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795015" w:rsidR="00480409" w:rsidP="537021E4" w:rsidRDefault="00480409" w14:paraId="49924426" w14:textId="6EBBC465">
      <w:pPr>
        <w:pStyle w:val="Default"/>
        <w:jc w:val="center"/>
        <w:rPr>
          <w:b w:val="1"/>
          <w:bCs w:val="1"/>
          <w:sz w:val="28"/>
          <w:szCs w:val="28"/>
        </w:rPr>
      </w:pPr>
      <w:r w:rsidRPr="537021E4" w:rsidR="5865109C">
        <w:rPr>
          <w:b w:val="1"/>
          <w:bCs w:val="1"/>
          <w:sz w:val="28"/>
          <w:szCs w:val="28"/>
        </w:rPr>
        <w:t>BECA DE INVESTIGACIÓN – PREMIO CARLOS PONCE 202</w:t>
      </w:r>
      <w:r w:rsidRPr="537021E4" w:rsidR="0F58FD40">
        <w:rPr>
          <w:b w:val="1"/>
          <w:bCs w:val="1"/>
          <w:sz w:val="28"/>
          <w:szCs w:val="28"/>
        </w:rPr>
        <w:t>4</w:t>
      </w:r>
    </w:p>
    <w:p w:rsidRPr="00795015" w:rsidR="00480409" w:rsidP="00480409" w:rsidRDefault="00480409" w14:paraId="2E7E03E1" w14:textId="77777777">
      <w:pPr>
        <w:pStyle w:val="Default"/>
        <w:jc w:val="center"/>
        <w:rPr>
          <w:b/>
          <w:bCs/>
          <w:sz w:val="22"/>
          <w:szCs w:val="22"/>
        </w:rPr>
      </w:pPr>
    </w:p>
    <w:p w:rsidRPr="00795015" w:rsidR="00DA0857" w:rsidP="00480409" w:rsidRDefault="00DA0857" w14:paraId="2906CB05" w14:textId="5FE69333">
      <w:pPr>
        <w:pStyle w:val="Default"/>
        <w:jc w:val="center"/>
        <w:rPr>
          <w:sz w:val="22"/>
          <w:szCs w:val="22"/>
        </w:rPr>
      </w:pPr>
      <w:r w:rsidRPr="00795015">
        <w:rPr>
          <w:noProof/>
          <w:sz w:val="22"/>
          <w:szCs w:val="22"/>
        </w:rPr>
        <w:drawing>
          <wp:inline distT="0" distB="0" distL="0" distR="0" wp14:anchorId="4EC9DE4E" wp14:editId="42E7F4DE">
            <wp:extent cx="5727700" cy="3113405"/>
            <wp:effectExtent l="0" t="0" r="635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11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795015" w:rsidR="004E5E26" w:rsidP="00480409" w:rsidRDefault="004E5E26" w14:paraId="37454EAB" w14:textId="464561ED">
      <w:pPr>
        <w:pStyle w:val="Default"/>
        <w:jc w:val="both"/>
        <w:rPr>
          <w:sz w:val="22"/>
          <w:szCs w:val="22"/>
        </w:rPr>
      </w:pPr>
      <w:r w:rsidRPr="537021E4" w:rsidR="5865109C">
        <w:rPr>
          <w:sz w:val="22"/>
          <w:szCs w:val="22"/>
        </w:rPr>
        <w:t xml:space="preserve">La Sociedad Peruana de Derecho Ambiental convoca al concurso </w:t>
      </w:r>
      <w:r w:rsidRPr="537021E4" w:rsidR="5865109C">
        <w:rPr>
          <w:b w:val="1"/>
          <w:bCs w:val="1"/>
          <w:sz w:val="22"/>
          <w:szCs w:val="22"/>
        </w:rPr>
        <w:t>“Beca de investigación Carlos Ponce 202</w:t>
      </w:r>
      <w:r w:rsidRPr="537021E4" w:rsidR="386DC0D8">
        <w:rPr>
          <w:b w:val="1"/>
          <w:bCs w:val="1"/>
          <w:sz w:val="22"/>
          <w:szCs w:val="22"/>
        </w:rPr>
        <w:t>4</w:t>
      </w:r>
      <w:r w:rsidRPr="537021E4" w:rsidR="5865109C">
        <w:rPr>
          <w:b w:val="1"/>
          <w:bCs w:val="1"/>
          <w:sz w:val="22"/>
          <w:szCs w:val="22"/>
        </w:rPr>
        <w:t xml:space="preserve"> – Mar del Perú”</w:t>
      </w:r>
      <w:r w:rsidRPr="537021E4" w:rsidR="5865109C">
        <w:rPr>
          <w:sz w:val="22"/>
          <w:szCs w:val="22"/>
        </w:rPr>
        <w:t>. Esta beca busca promover la investigación y el desarrollo de capacidades en estudiantes y jóvenes profesionales peruanos</w:t>
      </w:r>
      <w:r w:rsidRPr="537021E4" w:rsidR="5865109C">
        <w:rPr>
          <w:sz w:val="22"/>
          <w:szCs w:val="22"/>
        </w:rPr>
        <w:t xml:space="preserve">, con interés en el estudio sobre la </w:t>
      </w:r>
      <w:r w:rsidRPr="537021E4" w:rsidR="5865109C">
        <w:rPr>
          <w:sz w:val="22"/>
          <w:szCs w:val="22"/>
        </w:rPr>
        <w:t>gestión</w:t>
      </w:r>
      <w:r w:rsidRPr="537021E4" w:rsidR="7F85D94F">
        <w:rPr>
          <w:sz w:val="22"/>
          <w:szCs w:val="22"/>
        </w:rPr>
        <w:t xml:space="preserve"> y conservación</w:t>
      </w:r>
      <w:r w:rsidRPr="537021E4" w:rsidR="5865109C">
        <w:rPr>
          <w:sz w:val="22"/>
          <w:szCs w:val="22"/>
        </w:rPr>
        <w:t xml:space="preserve"> </w:t>
      </w:r>
      <w:r w:rsidRPr="537021E4" w:rsidR="11A5C022">
        <w:rPr>
          <w:sz w:val="22"/>
          <w:szCs w:val="22"/>
        </w:rPr>
        <w:t xml:space="preserve">de las </w:t>
      </w:r>
      <w:r w:rsidRPr="537021E4" w:rsidR="5865109C">
        <w:rPr>
          <w:sz w:val="22"/>
          <w:szCs w:val="22"/>
        </w:rPr>
        <w:t>Áreas Naturales Protegidas en el ámbito marino.</w:t>
      </w:r>
      <w:r w:rsidRPr="537021E4" w:rsidR="5865109C">
        <w:rPr>
          <w:sz w:val="22"/>
          <w:szCs w:val="22"/>
        </w:rPr>
        <w:t xml:space="preserve"> </w:t>
      </w:r>
    </w:p>
    <w:p w:rsidRPr="00795015" w:rsidR="00DA0857" w:rsidP="00480409" w:rsidRDefault="00DA0857" w14:paraId="7CFD856C" w14:textId="77777777">
      <w:pPr>
        <w:pStyle w:val="Default"/>
        <w:jc w:val="both"/>
        <w:rPr>
          <w:sz w:val="22"/>
          <w:szCs w:val="22"/>
        </w:rPr>
      </w:pPr>
    </w:p>
    <w:p w:rsidRPr="00795015" w:rsidR="0069526E" w:rsidP="537021E4" w:rsidRDefault="004E5E26" w14:paraId="470798B5" w14:textId="15135A0F">
      <w:pPr>
        <w:pStyle w:val="Default"/>
        <w:suppressLineNumbers w:val="0"/>
        <w:bidi w:val="0"/>
        <w:spacing w:before="0" w:beforeAutospacing="off" w:after="0" w:afterAutospacing="off" w:line="259" w:lineRule="auto"/>
        <w:ind w:left="0" w:right="0"/>
        <w:jc w:val="both"/>
        <w:rPr>
          <w:sz w:val="22"/>
          <w:szCs w:val="22"/>
        </w:rPr>
      </w:pPr>
      <w:r w:rsidRPr="00795015" w:rsidR="5865109C">
        <w:rPr>
          <w:b w:val="1"/>
          <w:bCs w:val="1"/>
          <w:sz w:val="22"/>
          <w:szCs w:val="22"/>
        </w:rPr>
        <w:t xml:space="preserve">NOTA: </w:t>
      </w:r>
      <w:r w:rsidRPr="00795015" w:rsidR="5865109C">
        <w:rPr>
          <w:sz w:val="22"/>
          <w:szCs w:val="22"/>
        </w:rPr>
        <w:t xml:space="preserve">Los postulantes deberán enviar su ficha de datos personales (ver anexo 01), carta de presentación personal, propuesta de investigación (ver anexo 02), hoja de vida no documentada, 01 referencia académica o </w:t>
      </w:r>
      <w:r w:rsidRPr="537021E4" w:rsidR="5865109C">
        <w:rPr>
          <w:rFonts w:ascii="Calibri" w:hAnsi="Calibri" w:eastAsia="Calibri" w:cs="Calibri" w:asciiTheme="minorAscii" w:hAnsiTheme="minorAscii" w:eastAsiaTheme="minorAscii" w:cstheme="minorBidi"/>
          <w:color w:val="000000" w:themeColor="text1" w:themeTint="FF" w:themeShade="FF"/>
          <w:sz w:val="22"/>
          <w:szCs w:val="22"/>
          <w:lang w:eastAsia="en-US" w:bidi="ar-SA"/>
        </w:rPr>
        <w:t xml:space="preserve">profesional, y carta de recomendación al correo</w:t>
      </w:r>
      <w:r w:rsidRPr="537021E4" w:rsidR="5865109C">
        <w:rPr>
          <w:rFonts w:ascii="Calibri" w:hAnsi="Calibri" w:eastAsia="Calibri" w:cs="Calibri" w:asciiTheme="minorAscii" w:hAnsiTheme="minorAscii" w:eastAsiaTheme="minorAscii" w:cstheme="minorBidi"/>
          <w:color w:val="000000" w:themeColor="text1" w:themeTint="FF" w:themeShade="FF"/>
          <w:sz w:val="22"/>
          <w:szCs w:val="22"/>
          <w:lang w:eastAsia="en-US" w:bidi="ar-SA"/>
        </w:rPr>
        <w:t xml:space="preserve"> </w:t>
      </w:r>
      <w:ins w:author="Ernesto Bustamante" w:date="2024-06-29T21:58:00Z" w:id="7">
        <w:r w:rsidR="00555F8A">
          <w:rPr>
            <w:sz w:val="22"/>
            <w:szCs w:val="22"/>
          </w:rPr>
        </w:r>
      </w:ins>
      <w:r w:rsidRPr="537021E4" w:rsidR="76AC7EAA">
        <w:rPr>
          <w:rFonts w:ascii="Calibri" w:hAnsi="Calibri" w:eastAsia="Calibri" w:cs="Calibri" w:asciiTheme="minorAscii" w:hAnsiTheme="minorAscii" w:eastAsiaTheme="minorAscii" w:cstheme="minorBidi"/>
          <w:color w:val="000000" w:themeColor="text1" w:themeTint="FF" w:themeShade="FF"/>
          <w:sz w:val="22"/>
          <w:szCs w:val="22"/>
          <w:lang w:eastAsia="en-US" w:bidi="ar-SA"/>
        </w:rPr>
        <w:t xml:space="preserve">conservamos@spda.org.pe</w:t>
      </w:r>
      <w:r w:rsidRPr="537021E4" w:rsidR="5865109C">
        <w:rPr>
          <w:rFonts w:ascii="Calibri" w:hAnsi="Calibri" w:eastAsia="Calibri" w:cs="Calibri" w:asciiTheme="minorAscii" w:hAnsiTheme="minorAscii" w:eastAsiaTheme="minorAscii" w:cstheme="minorBidi"/>
          <w:color w:val="000000" w:themeColor="text1" w:themeTint="FF" w:themeShade="FF"/>
          <w:sz w:val="22"/>
          <w:szCs w:val="22"/>
          <w:lang w:eastAsia="en-US" w:bidi="ar-SA"/>
        </w:rPr>
        <w:t xml:space="preserve">,</w:t>
      </w:r>
      <w:r w:rsidRPr="537021E4" w:rsidR="5865109C">
        <w:rPr>
          <w:rFonts w:ascii="Calibri" w:hAnsi="Calibri" w:eastAsia="Calibri" w:cs="Calibri" w:asciiTheme="minorAscii" w:hAnsiTheme="minorAscii" w:eastAsiaTheme="minorAscii" w:cstheme="minorBidi"/>
          <w:color w:val="000000" w:themeColor="text1" w:themeTint="FF" w:themeShade="FF"/>
          <w:sz w:val="22"/>
          <w:szCs w:val="22"/>
          <w:lang w:eastAsia="en-US" w:bidi="ar-SA"/>
        </w:rPr>
        <w:t xml:space="preserve"> in</w:t>
      </w:r>
      <w:r w:rsidRPr="00795015" w:rsidR="5865109C">
        <w:rPr>
          <w:sz w:val="22"/>
          <w:szCs w:val="22"/>
        </w:rPr>
        <w:t xml:space="preserve">dicando como asunto </w:t>
      </w:r>
      <w:r w:rsidRPr="00795015" w:rsidR="5865109C">
        <w:rPr>
          <w:b w:val="1"/>
          <w:bCs w:val="1"/>
          <w:sz w:val="22"/>
          <w:szCs w:val="22"/>
        </w:rPr>
        <w:t>“Beca Carlos Ponce 202</w:t>
      </w:r>
      <w:r w:rsidRPr="00795015" w:rsidR="4268682B">
        <w:rPr>
          <w:b w:val="1"/>
          <w:bCs w:val="1"/>
          <w:sz w:val="22"/>
          <w:szCs w:val="22"/>
        </w:rPr>
        <w:t>4</w:t>
      </w:r>
      <w:r w:rsidRPr="00795015" w:rsidR="5865109C">
        <w:rPr>
          <w:b w:val="1"/>
          <w:bCs w:val="1"/>
          <w:sz w:val="22"/>
          <w:szCs w:val="22"/>
        </w:rPr>
        <w:t xml:space="preserve"> – Mar del Perú”</w:t>
      </w:r>
      <w:r w:rsidRPr="00795015" w:rsidR="5865109C">
        <w:rPr>
          <w:sz w:val="22"/>
          <w:szCs w:val="22"/>
        </w:rPr>
        <w:t xml:space="preserve">, </w:t>
      </w:r>
      <w:r w:rsidRPr="002C1920" w:rsidR="323FA4AC">
        <w:rPr>
          <w:sz w:val="22"/>
          <w:szCs w:val="22"/>
        </w:rPr>
        <w:t xml:space="preserve">hasta el </w:t>
      </w:r>
      <w:r w:rsidRPr="537021E4" w:rsidR="657F744C">
        <w:rPr>
          <w:b w:val="0"/>
          <w:bCs w:val="0"/>
          <w:sz w:val="22"/>
          <w:szCs w:val="22"/>
        </w:rPr>
        <w:t>11</w:t>
      </w:r>
      <w:r w:rsidRPr="002C1920" w:rsidR="323FA4AC">
        <w:rPr>
          <w:sz w:val="22"/>
          <w:szCs w:val="22"/>
        </w:rPr>
        <w:t xml:space="preserve"> de </w:t>
      </w:r>
      <w:r w:rsidRPr="002C1920" w:rsidR="08D93250">
        <w:rPr>
          <w:sz w:val="22"/>
          <w:szCs w:val="22"/>
        </w:rPr>
        <w:t xml:space="preserve">agosto</w:t>
      </w:r>
      <w:r w:rsidRPr="002C1920" w:rsidR="04E47743">
        <w:rPr>
          <w:sz w:val="22"/>
          <w:szCs w:val="22"/>
        </w:rPr>
        <w:t xml:space="preserve"> del 202</w:t>
      </w:r>
      <w:r w:rsidR="386DC0D8">
        <w:rPr>
          <w:sz w:val="22"/>
          <w:szCs w:val="22"/>
        </w:rPr>
        <w:t>4</w:t>
      </w:r>
      <w:r w:rsidRPr="002C1920" w:rsidR="5865109C">
        <w:rPr>
          <w:sz w:val="22"/>
          <w:szCs w:val="22"/>
        </w:rPr>
        <w:t xml:space="preserve">. </w:t>
      </w:r>
      <w:r w:rsidRPr="002C1920" w:rsidR="5865109C">
        <w:rPr>
          <w:b w:val="1"/>
          <w:bCs w:val="1"/>
          <w:sz w:val="22"/>
          <w:szCs w:val="22"/>
        </w:rPr>
        <w:t>Las personas que no cumplan con los requisitos antes señalados</w:t>
      </w:r>
      <w:r w:rsidRPr="00795015" w:rsidR="5865109C">
        <w:rPr>
          <w:b w:val="1"/>
          <w:bCs w:val="1"/>
          <w:sz w:val="22"/>
          <w:szCs w:val="22"/>
        </w:rPr>
        <w:t xml:space="preserve"> quedarán automáticamente descalificadas del proceso. </w:t>
      </w:r>
    </w:p>
    <w:p w:rsidRPr="00795015" w:rsidR="00480409" w:rsidP="537021E4" w:rsidRDefault="00480409" w14:paraId="15D058AE" w14:noSpellErr="1" w14:textId="63E89A97">
      <w:pPr>
        <w:pStyle w:val="Normal"/>
        <w:jc w:val="both"/>
        <w:rPr>
          <w:rFonts w:eastAsia="Calibri"/>
          <w:b w:val="1"/>
          <w:bCs w:val="1"/>
          <w:color w:val="000000" w:themeColor="text1" w:themeTint="FF" w:themeShade="FF"/>
          <w:sz w:val="22"/>
          <w:szCs w:val="22"/>
          <w:lang w:val="es-PE"/>
        </w:rPr>
      </w:pPr>
    </w:p>
    <w:p w:rsidRPr="00795015" w:rsidR="0069526E" w:rsidP="00480409" w:rsidRDefault="0069526E" w14:paraId="19C76804" w14:textId="4A9A2027">
      <w:pPr>
        <w:jc w:val="both"/>
        <w:rPr>
          <w:rFonts w:ascii="Calibri" w:hAnsi="Calibri" w:cs="Calibri"/>
          <w:b/>
          <w:bCs/>
          <w:iCs/>
          <w:sz w:val="22"/>
          <w:szCs w:val="22"/>
          <w:lang w:val="es-PE"/>
        </w:rPr>
      </w:pPr>
      <w:r w:rsidRPr="00795015">
        <w:rPr>
          <w:rFonts w:ascii="Calibri" w:hAnsi="Calibri" w:cs="Calibri"/>
          <w:b/>
          <w:bCs/>
          <w:iCs/>
          <w:sz w:val="22"/>
          <w:szCs w:val="22"/>
          <w:lang w:val="es-PE"/>
        </w:rPr>
        <w:t xml:space="preserve">BASES PARA LA POSTULACIÓN </w:t>
      </w:r>
    </w:p>
    <w:p w:rsidRPr="00795015" w:rsidR="0069526E" w:rsidP="00480409" w:rsidRDefault="0069526E" w14:paraId="2F1E0DC8" w14:textId="77777777">
      <w:pPr>
        <w:jc w:val="both"/>
        <w:rPr>
          <w:rFonts w:ascii="Calibri" w:hAnsi="Calibri" w:cs="Calibri"/>
          <w:i/>
          <w:sz w:val="22"/>
          <w:szCs w:val="22"/>
          <w:lang w:val="es-PE"/>
        </w:rPr>
      </w:pPr>
    </w:p>
    <w:p w:rsidRPr="00795015" w:rsidR="0069526E" w:rsidP="00480409" w:rsidRDefault="0069526E" w14:paraId="11EE1801" w14:textId="097A2D07">
      <w:pPr>
        <w:ind w:left="720"/>
        <w:jc w:val="both"/>
        <w:rPr>
          <w:rFonts w:ascii="Calibri" w:hAnsi="Calibri" w:cs="Calibri"/>
          <w:b/>
          <w:bCs/>
          <w:iCs/>
          <w:sz w:val="22"/>
          <w:szCs w:val="22"/>
          <w:lang w:val="es-PE"/>
        </w:rPr>
      </w:pPr>
      <w:r w:rsidRPr="00795015">
        <w:rPr>
          <w:rFonts w:ascii="Calibri" w:hAnsi="Calibri" w:cs="Calibri"/>
          <w:b/>
          <w:bCs/>
          <w:iCs/>
          <w:sz w:val="22"/>
          <w:szCs w:val="22"/>
          <w:lang w:val="es-PE"/>
        </w:rPr>
        <w:t xml:space="preserve">1. ALCANCE DE LA BECA </w:t>
      </w:r>
    </w:p>
    <w:p w:rsidRPr="00795015" w:rsidR="0069526E" w:rsidP="00480409" w:rsidRDefault="0069526E" w14:paraId="761B9AD4" w14:textId="77777777">
      <w:pPr>
        <w:jc w:val="both"/>
        <w:rPr>
          <w:rFonts w:ascii="Calibri" w:hAnsi="Calibri" w:cs="Calibri"/>
          <w:i/>
          <w:sz w:val="22"/>
          <w:szCs w:val="22"/>
          <w:lang w:val="es-PE"/>
        </w:rPr>
      </w:pPr>
    </w:p>
    <w:p w:rsidRPr="00795015" w:rsidR="0069526E" w:rsidP="537021E4" w:rsidRDefault="0069526E" w14:paraId="1C0FA743" w14:textId="65ACDABC">
      <w:pPr>
        <w:jc w:val="both"/>
        <w:rPr>
          <w:rFonts w:ascii="Calibri" w:hAnsi="Calibri" w:cs="Calibri"/>
          <w:sz w:val="22"/>
          <w:szCs w:val="22"/>
          <w:lang w:val="es-PE"/>
        </w:rPr>
      </w:pPr>
      <w:r w:rsidRPr="537021E4" w:rsidR="61FA3763">
        <w:rPr>
          <w:rFonts w:ascii="Calibri" w:hAnsi="Calibri" w:cs="Calibri"/>
          <w:sz w:val="22"/>
          <w:szCs w:val="22"/>
          <w:lang w:val="es-PE"/>
        </w:rPr>
        <w:t>La beca financiará un trabajo de inves</w:t>
      </w:r>
      <w:r w:rsidRPr="537021E4" w:rsidR="61FA3763">
        <w:rPr>
          <w:rFonts w:ascii="Calibri" w:hAnsi="Calibri" w:cs="Calibri"/>
          <w:sz w:val="22"/>
          <w:szCs w:val="22"/>
          <w:lang w:val="es-PE"/>
        </w:rPr>
        <w:t xml:space="preserve">tigación, </w:t>
      </w:r>
      <w:r w:rsidRPr="537021E4" w:rsidR="61FA3763">
        <w:rPr>
          <w:rFonts w:ascii="Calibri" w:hAnsi="Calibri" w:cs="Calibri"/>
          <w:sz w:val="22"/>
          <w:szCs w:val="22"/>
          <w:lang w:val="es-PE"/>
        </w:rPr>
        <w:t xml:space="preserve">enfocado en promover </w:t>
      </w:r>
      <w:r w:rsidRPr="537021E4" w:rsidR="48AA158C">
        <w:rPr>
          <w:rFonts w:ascii="Calibri" w:hAnsi="Calibri" w:cs="Calibri"/>
          <w:sz w:val="22"/>
          <w:szCs w:val="22"/>
          <w:lang w:val="es-PE"/>
        </w:rPr>
        <w:t xml:space="preserve">mejoras en la gestión, conservación y uso sostenible de la biodiversidad </w:t>
      </w:r>
      <w:r w:rsidRPr="537021E4" w:rsidR="61FA3763">
        <w:rPr>
          <w:rFonts w:ascii="Calibri" w:hAnsi="Calibri" w:cs="Calibri"/>
          <w:sz w:val="22"/>
          <w:szCs w:val="22"/>
          <w:lang w:val="es-PE"/>
        </w:rPr>
        <w:t>en Áreas Naturales Protegidas en el ámbito marino.</w:t>
      </w:r>
      <w:r w:rsidRPr="537021E4" w:rsidR="61FA3763">
        <w:rPr>
          <w:rFonts w:ascii="Calibri" w:hAnsi="Calibri" w:cs="Calibri"/>
          <w:sz w:val="22"/>
          <w:szCs w:val="22"/>
          <w:lang w:val="es-PE"/>
        </w:rPr>
        <w:t xml:space="preserve"> </w:t>
      </w:r>
    </w:p>
    <w:p w:rsidRPr="00795015" w:rsidR="00261E60" w:rsidP="00480409" w:rsidRDefault="00261E60" w14:paraId="2C58A235" w14:textId="77777777">
      <w:pPr>
        <w:jc w:val="both"/>
        <w:rPr>
          <w:rFonts w:ascii="Calibri" w:hAnsi="Calibri" w:cs="Calibri"/>
          <w:iCs/>
          <w:sz w:val="22"/>
          <w:szCs w:val="22"/>
          <w:lang w:val="es-PE"/>
        </w:rPr>
      </w:pPr>
    </w:p>
    <w:p w:rsidRPr="00795015" w:rsidR="0069526E" w:rsidP="00480409" w:rsidRDefault="0069526E" w14:paraId="1F906CB7" w14:textId="28672297">
      <w:pPr>
        <w:jc w:val="both"/>
        <w:rPr>
          <w:rFonts w:ascii="Calibri" w:hAnsi="Calibri" w:cs="Calibri"/>
          <w:iCs/>
          <w:sz w:val="22"/>
          <w:szCs w:val="22"/>
          <w:lang w:val="es-PE"/>
        </w:rPr>
      </w:pPr>
      <w:r w:rsidRPr="00795015">
        <w:rPr>
          <w:rFonts w:ascii="Calibri" w:hAnsi="Calibri" w:cs="Calibri"/>
          <w:iCs/>
          <w:sz w:val="22"/>
          <w:szCs w:val="22"/>
          <w:lang w:val="es-PE"/>
        </w:rPr>
        <w:t>El monto límite de la beca es US$ 1,</w:t>
      </w:r>
      <w:r w:rsidRPr="00795015" w:rsidR="00BD502D">
        <w:rPr>
          <w:rFonts w:ascii="Calibri" w:hAnsi="Calibri" w:cs="Calibri"/>
          <w:iCs/>
          <w:sz w:val="22"/>
          <w:szCs w:val="22"/>
          <w:lang w:val="es-PE"/>
        </w:rPr>
        <w:t>5</w:t>
      </w:r>
      <w:r w:rsidRPr="00795015">
        <w:rPr>
          <w:rFonts w:ascii="Calibri" w:hAnsi="Calibri" w:cs="Calibri"/>
          <w:iCs/>
          <w:sz w:val="22"/>
          <w:szCs w:val="22"/>
          <w:lang w:val="es-PE"/>
        </w:rPr>
        <w:t xml:space="preserve">00 dólares americanos (incluidos los impuestos de ley en caso correspondan), que podrá emplearse para cubrir todo el costo que implique el desarrollo de la investigación. </w:t>
      </w:r>
    </w:p>
    <w:p w:rsidRPr="00795015" w:rsidR="00261E60" w:rsidP="00480409" w:rsidRDefault="00261E60" w14:paraId="2575EC77" w14:textId="77777777">
      <w:pPr>
        <w:jc w:val="both"/>
        <w:rPr>
          <w:rFonts w:ascii="Calibri" w:hAnsi="Calibri" w:cs="Calibri"/>
          <w:iCs/>
          <w:sz w:val="22"/>
          <w:szCs w:val="22"/>
          <w:lang w:val="es-PE"/>
        </w:rPr>
      </w:pPr>
    </w:p>
    <w:p w:rsidRPr="00795015" w:rsidR="0069526E" w:rsidP="00480409" w:rsidRDefault="0069526E" w14:paraId="02A764E0" w14:textId="37FD4B27">
      <w:pPr>
        <w:jc w:val="both"/>
        <w:rPr>
          <w:rFonts w:ascii="Calibri" w:hAnsi="Calibri" w:cs="Calibri"/>
          <w:iCs/>
          <w:sz w:val="22"/>
          <w:szCs w:val="22"/>
          <w:lang w:val="es-PE"/>
        </w:rPr>
      </w:pPr>
      <w:r w:rsidRPr="00795015">
        <w:rPr>
          <w:rFonts w:ascii="Calibri" w:hAnsi="Calibri" w:cs="Calibri"/>
          <w:iCs/>
          <w:sz w:val="22"/>
          <w:szCs w:val="22"/>
          <w:lang w:val="es-PE"/>
        </w:rPr>
        <w:t xml:space="preserve">Se sugiere considerar otras fuentes complementarias de financiamiento que aseguren el desarrollo de la investigación y cubran gastos adicionales que surjan durante la investigación, tales como becas o fondos otorgados por organizaciones gubernamentales o no gubernamentales cuyo objetivo sea acorde al objetivo de la presente beca. </w:t>
      </w:r>
    </w:p>
    <w:p w:rsidRPr="00795015" w:rsidR="00261E60" w:rsidP="00480409" w:rsidRDefault="00261E60" w14:paraId="0B38DA4F" w14:textId="77777777">
      <w:pPr>
        <w:jc w:val="both"/>
        <w:rPr>
          <w:rFonts w:ascii="Calibri" w:hAnsi="Calibri" w:cs="Calibri"/>
          <w:iCs/>
          <w:sz w:val="22"/>
          <w:szCs w:val="22"/>
          <w:lang w:val="es-PE"/>
        </w:rPr>
      </w:pPr>
    </w:p>
    <w:p w:rsidR="0069526E" w:rsidP="003B22E4" w:rsidRDefault="0069526E" w14:paraId="21A5DA3B" w14:textId="0F167548">
      <w:pPr>
        <w:ind w:left="720"/>
        <w:jc w:val="both"/>
        <w:rPr>
          <w:rFonts w:ascii="Calibri" w:hAnsi="Calibri" w:cs="Calibri"/>
          <w:b/>
          <w:bCs/>
          <w:iCs/>
          <w:sz w:val="22"/>
          <w:szCs w:val="22"/>
          <w:lang w:val="es-PE"/>
        </w:rPr>
      </w:pPr>
      <w:r w:rsidRPr="00795015">
        <w:rPr>
          <w:rFonts w:ascii="Calibri" w:hAnsi="Calibri" w:cs="Calibri"/>
          <w:b/>
          <w:bCs/>
          <w:iCs/>
          <w:sz w:val="22"/>
          <w:szCs w:val="22"/>
          <w:lang w:val="es-PE"/>
        </w:rPr>
        <w:t xml:space="preserve">2. REQUISITOS </w:t>
      </w:r>
    </w:p>
    <w:p w:rsidRPr="003B22E4" w:rsidR="003B22E4" w:rsidP="003B22E4" w:rsidRDefault="003B22E4" w14:paraId="2A6EB9CC" w14:textId="77777777">
      <w:pPr>
        <w:ind w:left="720"/>
        <w:jc w:val="both"/>
        <w:rPr>
          <w:rFonts w:ascii="Calibri" w:hAnsi="Calibri" w:cs="Calibri"/>
          <w:b/>
          <w:bCs/>
          <w:iCs/>
          <w:sz w:val="22"/>
          <w:szCs w:val="22"/>
          <w:lang w:val="es-PE"/>
        </w:rPr>
      </w:pPr>
    </w:p>
    <w:p w:rsidRPr="00795015" w:rsidR="0069526E" w:rsidP="00480409" w:rsidRDefault="0069526E" w14:paraId="72B1CE97" w14:textId="15742E9B">
      <w:pPr>
        <w:jc w:val="both"/>
        <w:rPr>
          <w:rFonts w:ascii="Calibri" w:hAnsi="Calibri" w:cs="Calibri"/>
          <w:iCs/>
          <w:sz w:val="22"/>
          <w:szCs w:val="22"/>
          <w:lang w:val="es-PE"/>
        </w:rPr>
      </w:pPr>
      <w:r w:rsidRPr="00795015">
        <w:rPr>
          <w:rFonts w:ascii="Calibri" w:hAnsi="Calibri" w:cs="Calibri"/>
          <w:iCs/>
          <w:sz w:val="22"/>
          <w:szCs w:val="22"/>
          <w:lang w:val="es-PE"/>
        </w:rPr>
        <w:t xml:space="preserve">Estudiante de décimo ciclo o superior, egresado o estudiante de postgrado. </w:t>
      </w:r>
    </w:p>
    <w:p w:rsidRPr="00795015" w:rsidR="0069526E" w:rsidP="00480409" w:rsidRDefault="0069526E" w14:paraId="2A4F69CC" w14:textId="77777777">
      <w:pPr>
        <w:jc w:val="both"/>
        <w:rPr>
          <w:rFonts w:ascii="Calibri" w:hAnsi="Calibri" w:cs="Calibri"/>
          <w:iCs/>
          <w:sz w:val="22"/>
          <w:szCs w:val="22"/>
          <w:lang w:val="es-PE"/>
        </w:rPr>
      </w:pPr>
    </w:p>
    <w:p w:rsidRPr="00795015" w:rsidR="0069526E" w:rsidP="00480409" w:rsidRDefault="0069526E" w14:paraId="439A8329" w14:textId="77777777">
      <w:pPr>
        <w:ind w:left="720"/>
        <w:jc w:val="both"/>
        <w:rPr>
          <w:rFonts w:ascii="Calibri" w:hAnsi="Calibri" w:cs="Calibri"/>
          <w:b/>
          <w:bCs/>
          <w:iCs/>
          <w:sz w:val="22"/>
          <w:szCs w:val="22"/>
          <w:lang w:val="es-PE"/>
        </w:rPr>
      </w:pPr>
      <w:r w:rsidRPr="00795015">
        <w:rPr>
          <w:rFonts w:ascii="Calibri" w:hAnsi="Calibri" w:cs="Calibri"/>
          <w:b/>
          <w:bCs/>
          <w:iCs/>
          <w:sz w:val="22"/>
          <w:szCs w:val="22"/>
          <w:lang w:val="es-PE"/>
        </w:rPr>
        <w:t xml:space="preserve">3. ENVÍO DE PROPUESTAS </w:t>
      </w:r>
    </w:p>
    <w:p w:rsidRPr="00795015" w:rsidR="0069526E" w:rsidP="00480409" w:rsidRDefault="0069526E" w14:paraId="19A6A3BF" w14:textId="77777777">
      <w:pPr>
        <w:jc w:val="both"/>
        <w:rPr>
          <w:rFonts w:ascii="Calibri" w:hAnsi="Calibri" w:cs="Calibri"/>
          <w:iCs/>
          <w:sz w:val="22"/>
          <w:szCs w:val="22"/>
          <w:lang w:val="es-PE"/>
        </w:rPr>
      </w:pPr>
    </w:p>
    <w:p w:rsidRPr="00795015" w:rsidR="002C1920" w:rsidP="537021E4" w:rsidRDefault="0069526E" w14:paraId="0FC06850" w14:textId="44B723CB">
      <w:pPr>
        <w:pStyle w:val="Normal"/>
        <w:jc w:val="both"/>
        <w:rPr>
          <w:rFonts w:ascii="Calibri" w:hAnsi="Calibri" w:cs="Calibri"/>
          <w:sz w:val="22"/>
          <w:szCs w:val="22"/>
          <w:lang w:val="es-PE"/>
        </w:rPr>
      </w:pPr>
      <w:r w:rsidRPr="537021E4" w:rsidR="61FA3763">
        <w:rPr>
          <w:rFonts w:ascii="Calibri" w:hAnsi="Calibri" w:cs="Calibri"/>
          <w:sz w:val="22"/>
          <w:szCs w:val="22"/>
          <w:lang w:val="es-PE"/>
        </w:rPr>
        <w:t xml:space="preserve">Las personas interesadas deberán enviar su postulación, hasta el </w:t>
      </w:r>
      <w:r w:rsidRPr="537021E4" w:rsidR="1C384DC9">
        <w:rPr>
          <w:rFonts w:ascii="Calibri" w:hAnsi="Calibri" w:cs="Calibri"/>
          <w:sz w:val="22"/>
          <w:szCs w:val="22"/>
          <w:lang w:val="es-PE"/>
        </w:rPr>
        <w:t>11</w:t>
      </w:r>
      <w:r w:rsidRPr="537021E4" w:rsidR="61FA3763">
        <w:rPr>
          <w:rFonts w:ascii="Calibri" w:hAnsi="Calibri" w:cs="Calibri"/>
          <w:sz w:val="22"/>
          <w:szCs w:val="22"/>
          <w:lang w:val="es-PE"/>
        </w:rPr>
        <w:t xml:space="preserve"> de </w:t>
      </w:r>
      <w:r w:rsidRPr="537021E4" w:rsidR="1133B42A">
        <w:rPr>
          <w:rFonts w:ascii="Calibri" w:hAnsi="Calibri" w:cs="Calibri"/>
          <w:sz w:val="22"/>
          <w:szCs w:val="22"/>
          <w:lang w:val="es-PE"/>
        </w:rPr>
        <w:t>a</w:t>
      </w:r>
      <w:r w:rsidRPr="537021E4" w:rsidR="550792A2">
        <w:rPr>
          <w:rFonts w:ascii="Calibri" w:hAnsi="Calibri" w:cs="Calibri"/>
          <w:sz w:val="22"/>
          <w:szCs w:val="22"/>
          <w:lang w:val="es-PE"/>
        </w:rPr>
        <w:t xml:space="preserve">gosto </w:t>
      </w:r>
      <w:r w:rsidRPr="537021E4" w:rsidR="61FA3763">
        <w:rPr>
          <w:rFonts w:ascii="Calibri" w:hAnsi="Calibri" w:cs="Calibri"/>
          <w:sz w:val="22"/>
          <w:szCs w:val="22"/>
          <w:lang w:val="es-PE"/>
        </w:rPr>
        <w:t>del 202</w:t>
      </w:r>
      <w:r w:rsidRPr="537021E4" w:rsidR="386DC0D8">
        <w:rPr>
          <w:rFonts w:ascii="Calibri" w:hAnsi="Calibri" w:cs="Calibri"/>
          <w:sz w:val="22"/>
          <w:szCs w:val="22"/>
          <w:lang w:val="es-PE"/>
        </w:rPr>
        <w:t>4</w:t>
      </w:r>
      <w:r w:rsidRPr="537021E4" w:rsidR="61FA3763">
        <w:rPr>
          <w:rFonts w:ascii="Calibri" w:hAnsi="Calibri" w:cs="Calibri"/>
          <w:sz w:val="22"/>
          <w:szCs w:val="22"/>
          <w:lang w:val="es-PE"/>
        </w:rPr>
        <w:t>, al correo</w:t>
      </w:r>
      <w:r w:rsidRPr="537021E4" w:rsidR="61FA3763">
        <w:rPr>
          <w:rFonts w:ascii="Calibri" w:hAnsi="Calibri" w:cs="Calibri"/>
          <w:sz w:val="22"/>
          <w:szCs w:val="22"/>
          <w:lang w:val="es-PE"/>
        </w:rPr>
        <w:t xml:space="preserve"> electrónico: </w:t>
      </w:r>
      <w:r w:rsidRPr="537021E4" w:rsidR="381CCD95">
        <w:rPr>
          <w:rFonts w:ascii="Calibri" w:hAnsi="Calibri" w:eastAsia="Calibri" w:cs="Calibri" w:asciiTheme="minorAscii" w:hAnsiTheme="minorAscii" w:eastAsiaTheme="minorAscii" w:cstheme="minorBidi"/>
          <w:color w:val="000000" w:themeColor="text1" w:themeTint="FF" w:themeShade="FF"/>
          <w:sz w:val="22"/>
          <w:szCs w:val="22"/>
          <w:lang w:eastAsia="en-US" w:bidi="ar-SA"/>
        </w:rPr>
        <w:t>conservamos@spda.org.pe</w:t>
      </w:r>
      <w:r w:rsidRPr="537021E4" w:rsidR="0D19EC3B">
        <w:rPr>
          <w:rFonts w:ascii="Calibri" w:hAnsi="Calibri" w:cs="Calibri"/>
          <w:sz w:val="22"/>
          <w:szCs w:val="22"/>
          <w:lang w:val="es-PE"/>
        </w:rPr>
        <w:t xml:space="preserve"> </w:t>
      </w:r>
      <w:r w:rsidRPr="537021E4" w:rsidR="61FA3763">
        <w:rPr>
          <w:rFonts w:ascii="Calibri" w:hAnsi="Calibri" w:cs="Calibri"/>
          <w:sz w:val="22"/>
          <w:szCs w:val="22"/>
          <w:lang w:val="es-PE"/>
        </w:rPr>
        <w:t>con el asunto “Beca Carlos Ponce</w:t>
      </w:r>
      <w:r w:rsidRPr="537021E4" w:rsidR="2E2A9190">
        <w:rPr>
          <w:rFonts w:ascii="Calibri" w:hAnsi="Calibri" w:cs="Calibri"/>
          <w:sz w:val="22"/>
          <w:szCs w:val="22"/>
          <w:lang w:val="es-PE"/>
        </w:rPr>
        <w:t xml:space="preserve"> – Mar del Perú</w:t>
      </w:r>
      <w:r w:rsidRPr="537021E4" w:rsidR="61FA3763">
        <w:rPr>
          <w:rFonts w:ascii="Calibri" w:hAnsi="Calibri" w:cs="Calibri"/>
          <w:sz w:val="22"/>
          <w:szCs w:val="22"/>
          <w:lang w:val="es-PE"/>
        </w:rPr>
        <w:t xml:space="preserve"> 202</w:t>
      </w:r>
      <w:r w:rsidRPr="537021E4" w:rsidR="386DC0D8">
        <w:rPr>
          <w:rFonts w:ascii="Calibri" w:hAnsi="Calibri" w:cs="Calibri"/>
          <w:sz w:val="22"/>
          <w:szCs w:val="22"/>
          <w:lang w:val="es-PE"/>
        </w:rPr>
        <w:t>4</w:t>
      </w:r>
      <w:r w:rsidRPr="537021E4" w:rsidR="61FA3763">
        <w:rPr>
          <w:rFonts w:ascii="Calibri" w:hAnsi="Calibri" w:cs="Calibri"/>
          <w:sz w:val="22"/>
          <w:szCs w:val="22"/>
          <w:lang w:val="es-PE"/>
        </w:rPr>
        <w:t xml:space="preserve">”. </w:t>
      </w:r>
    </w:p>
    <w:p w:rsidRPr="00795015" w:rsidR="0069526E" w:rsidP="00480409" w:rsidRDefault="0069526E" w14:paraId="66DF4309" w14:textId="77777777">
      <w:pPr>
        <w:jc w:val="both"/>
        <w:rPr>
          <w:rFonts w:ascii="Calibri" w:hAnsi="Calibri" w:cs="Calibri"/>
          <w:iCs/>
          <w:sz w:val="22"/>
          <w:szCs w:val="22"/>
          <w:lang w:val="es-PE"/>
        </w:rPr>
      </w:pPr>
      <w:r w:rsidRPr="537021E4" w:rsidR="61FA3763">
        <w:rPr>
          <w:rFonts w:ascii="Calibri" w:hAnsi="Calibri" w:cs="Calibri"/>
          <w:sz w:val="22"/>
          <w:szCs w:val="22"/>
          <w:lang w:val="es-PE"/>
        </w:rPr>
        <w:t xml:space="preserve">Los documentos por presentar son: </w:t>
      </w:r>
    </w:p>
    <w:p w:rsidR="537021E4" w:rsidP="537021E4" w:rsidRDefault="537021E4" w14:paraId="3100A38A" w14:textId="2533802D">
      <w:pPr>
        <w:pStyle w:val="Normal"/>
        <w:jc w:val="both"/>
        <w:rPr>
          <w:rFonts w:ascii="Calibri" w:hAnsi="Calibri" w:cs="Calibri"/>
          <w:sz w:val="22"/>
          <w:szCs w:val="22"/>
          <w:lang w:val="es-PE"/>
        </w:rPr>
      </w:pPr>
    </w:p>
    <w:p w:rsidRPr="00795015" w:rsidR="00261E60" w:rsidP="00480409" w:rsidRDefault="0069526E" w14:paraId="7A01A232" w14:textId="77777777">
      <w:pPr>
        <w:pStyle w:val="Prrafodelista"/>
        <w:numPr>
          <w:ilvl w:val="0"/>
          <w:numId w:val="11"/>
        </w:numPr>
        <w:jc w:val="both"/>
        <w:rPr>
          <w:rFonts w:ascii="Calibri" w:hAnsi="Calibri" w:cs="Calibri"/>
          <w:iCs/>
          <w:sz w:val="22"/>
          <w:szCs w:val="22"/>
          <w:lang w:val="es-PE"/>
        </w:rPr>
      </w:pPr>
      <w:r w:rsidRPr="00795015">
        <w:rPr>
          <w:rFonts w:ascii="Calibri" w:hAnsi="Calibri" w:cs="Calibri"/>
          <w:b/>
          <w:bCs/>
          <w:iCs/>
          <w:sz w:val="22"/>
          <w:szCs w:val="22"/>
          <w:lang w:val="es-PE"/>
        </w:rPr>
        <w:t>Ficha de datos personales del postulante</w:t>
      </w:r>
      <w:r w:rsidRPr="00795015">
        <w:rPr>
          <w:rFonts w:ascii="Calibri" w:hAnsi="Calibri" w:cs="Calibri"/>
          <w:iCs/>
          <w:sz w:val="22"/>
          <w:szCs w:val="22"/>
          <w:lang w:val="es-PE"/>
        </w:rPr>
        <w:t xml:space="preserve">, ver anexo 01. </w:t>
      </w:r>
    </w:p>
    <w:p w:rsidRPr="00795015" w:rsidR="00261E60" w:rsidP="537021E4" w:rsidRDefault="0069526E" w14:paraId="1F086552" w14:textId="4307119F">
      <w:pPr>
        <w:pStyle w:val="Prrafodelista"/>
        <w:numPr>
          <w:ilvl w:val="0"/>
          <w:numId w:val="11"/>
        </w:numPr>
        <w:jc w:val="both"/>
        <w:rPr>
          <w:rFonts w:ascii="Calibri" w:hAnsi="Calibri" w:cs="Calibri"/>
          <w:sz w:val="22"/>
          <w:szCs w:val="22"/>
          <w:lang w:val="es-PE"/>
        </w:rPr>
      </w:pPr>
      <w:r w:rsidRPr="537021E4" w:rsidR="61FA3763">
        <w:rPr>
          <w:rFonts w:ascii="Calibri" w:hAnsi="Calibri" w:cs="Calibri"/>
          <w:b w:val="1"/>
          <w:bCs w:val="1"/>
          <w:sz w:val="22"/>
          <w:szCs w:val="22"/>
          <w:lang w:val="es-PE"/>
        </w:rPr>
        <w:t>Carta de presentación personal</w:t>
      </w:r>
      <w:r w:rsidRPr="537021E4" w:rsidR="61FA3763">
        <w:rPr>
          <w:rFonts w:ascii="Calibri" w:hAnsi="Calibri" w:cs="Calibri"/>
          <w:sz w:val="22"/>
          <w:szCs w:val="22"/>
          <w:lang w:val="es-PE"/>
        </w:rPr>
        <w:t>, carta escrita por el postulante presentando su propuesta, dentro de la cual indicará la importa</w:t>
      </w:r>
      <w:r w:rsidRPr="537021E4" w:rsidR="61FA3763">
        <w:rPr>
          <w:rFonts w:ascii="Calibri" w:hAnsi="Calibri" w:cs="Calibri"/>
          <w:sz w:val="22"/>
          <w:szCs w:val="22"/>
          <w:lang w:val="es-PE"/>
        </w:rPr>
        <w:t xml:space="preserve">ncia de su proyecto de investigación, </w:t>
      </w:r>
      <w:r w:rsidRPr="537021E4" w:rsidR="61FA3763">
        <w:rPr>
          <w:rFonts w:ascii="Calibri" w:hAnsi="Calibri" w:cs="Calibri"/>
          <w:sz w:val="22"/>
          <w:szCs w:val="22"/>
          <w:lang w:val="es-PE"/>
        </w:rPr>
        <w:t xml:space="preserve">conocimiento sobre temas </w:t>
      </w:r>
      <w:r w:rsidRPr="537021E4" w:rsidR="3F6BEFEA">
        <w:rPr>
          <w:rFonts w:ascii="Calibri" w:hAnsi="Calibri" w:cs="Calibri"/>
          <w:sz w:val="22"/>
          <w:szCs w:val="22"/>
          <w:lang w:val="es-PE"/>
        </w:rPr>
        <w:t>de conservación marina</w:t>
      </w:r>
      <w:r w:rsidRPr="537021E4" w:rsidR="61FA3763">
        <w:rPr>
          <w:rFonts w:ascii="Calibri" w:hAnsi="Calibri" w:cs="Calibri"/>
          <w:sz w:val="22"/>
          <w:szCs w:val="22"/>
          <w:lang w:val="es-PE"/>
        </w:rPr>
        <w:t xml:space="preserve"> y su relación con</w:t>
      </w:r>
      <w:r w:rsidRPr="537021E4" w:rsidR="36704DF1">
        <w:rPr>
          <w:rFonts w:ascii="Calibri" w:hAnsi="Calibri" w:cs="Calibri"/>
          <w:sz w:val="22"/>
          <w:szCs w:val="22"/>
          <w:lang w:val="es-PE"/>
        </w:rPr>
        <w:t xml:space="preserve"> las</w:t>
      </w:r>
      <w:r w:rsidRPr="537021E4" w:rsidR="61FA3763">
        <w:rPr>
          <w:rFonts w:ascii="Calibri" w:hAnsi="Calibri" w:cs="Calibri"/>
          <w:sz w:val="22"/>
          <w:szCs w:val="22"/>
          <w:lang w:val="es-PE"/>
        </w:rPr>
        <w:t xml:space="preserve"> ANP, </w:t>
      </w:r>
      <w:r w:rsidRPr="537021E4" w:rsidR="665258EF">
        <w:rPr>
          <w:rFonts w:ascii="Calibri" w:hAnsi="Calibri" w:cs="Calibri"/>
          <w:sz w:val="22"/>
          <w:szCs w:val="22"/>
          <w:lang w:val="es-PE"/>
        </w:rPr>
        <w:t xml:space="preserve">y otras </w:t>
      </w:r>
      <w:r w:rsidRPr="537021E4" w:rsidR="61FA3763">
        <w:rPr>
          <w:rFonts w:ascii="Calibri" w:hAnsi="Calibri" w:cs="Calibri"/>
          <w:sz w:val="22"/>
          <w:szCs w:val="22"/>
          <w:lang w:val="es-PE"/>
        </w:rPr>
        <w:t xml:space="preserve">cualidades que lo califican para </w:t>
      </w:r>
      <w:r w:rsidRPr="537021E4" w:rsidR="7E246E06">
        <w:rPr>
          <w:rFonts w:ascii="Calibri" w:hAnsi="Calibri" w:cs="Calibri"/>
          <w:sz w:val="22"/>
          <w:szCs w:val="22"/>
          <w:lang w:val="es-PE"/>
        </w:rPr>
        <w:t>el desar</w:t>
      </w:r>
      <w:r w:rsidRPr="537021E4" w:rsidR="7E246E06">
        <w:rPr>
          <w:rFonts w:ascii="Calibri" w:hAnsi="Calibri" w:cs="Calibri"/>
          <w:sz w:val="22"/>
          <w:szCs w:val="22"/>
          <w:lang w:val="es-PE"/>
        </w:rPr>
        <w:t>rollo del proyecto de investigación, con énfasis en la gestión,</w:t>
      </w:r>
      <w:r w:rsidRPr="537021E4" w:rsidR="7E246E06">
        <w:rPr>
          <w:rFonts w:ascii="Calibri" w:hAnsi="Calibri" w:cs="Calibri"/>
          <w:sz w:val="22"/>
          <w:szCs w:val="22"/>
          <w:lang w:val="es-PE"/>
        </w:rPr>
        <w:t xml:space="preserve"> conservación y uso sostenible de la biodiversidad en Áreas Naturales Protegidas del ámbito marino</w:t>
      </w:r>
      <w:r w:rsidRPr="537021E4" w:rsidR="61FA3763">
        <w:rPr>
          <w:rFonts w:ascii="Calibri" w:hAnsi="Calibri" w:cs="Calibri"/>
          <w:sz w:val="22"/>
          <w:szCs w:val="22"/>
          <w:lang w:val="es-PE"/>
        </w:rPr>
        <w:t>.</w:t>
      </w:r>
      <w:r w:rsidRPr="537021E4" w:rsidR="61FA3763">
        <w:rPr>
          <w:rFonts w:ascii="Calibri" w:hAnsi="Calibri" w:cs="Calibri"/>
          <w:sz w:val="22"/>
          <w:szCs w:val="22"/>
          <w:lang w:val="es-PE"/>
        </w:rPr>
        <w:t xml:space="preserve"> La carta</w:t>
      </w:r>
      <w:r w:rsidRPr="537021E4" w:rsidR="61FA3763">
        <w:rPr>
          <w:rFonts w:ascii="Calibri" w:hAnsi="Calibri" w:cs="Calibri"/>
          <w:sz w:val="22"/>
          <w:szCs w:val="22"/>
          <w:lang w:val="es-PE"/>
        </w:rPr>
        <w:t xml:space="preserve"> debe estar dirigida a </w:t>
      </w:r>
      <w:r w:rsidRPr="537021E4" w:rsidR="51966B67">
        <w:rPr>
          <w:rFonts w:ascii="Calibri" w:hAnsi="Calibri" w:cs="Calibri"/>
          <w:sz w:val="22"/>
          <w:szCs w:val="22"/>
          <w:lang w:val="es-PE"/>
        </w:rPr>
        <w:t>Jimpson</w:t>
      </w:r>
      <w:r w:rsidRPr="537021E4" w:rsidR="51966B67">
        <w:rPr>
          <w:rFonts w:ascii="Calibri" w:hAnsi="Calibri" w:cs="Calibri"/>
          <w:sz w:val="22"/>
          <w:szCs w:val="22"/>
          <w:lang w:val="es-PE"/>
        </w:rPr>
        <w:t xml:space="preserve"> Dávila</w:t>
      </w:r>
      <w:r w:rsidRPr="537021E4" w:rsidR="61FA3763">
        <w:rPr>
          <w:rFonts w:ascii="Calibri" w:hAnsi="Calibri" w:cs="Calibri"/>
          <w:sz w:val="22"/>
          <w:szCs w:val="22"/>
          <w:lang w:val="es-PE"/>
        </w:rPr>
        <w:t xml:space="preserve">, </w:t>
      </w:r>
      <w:r w:rsidRPr="537021E4" w:rsidR="51966B67">
        <w:rPr>
          <w:rFonts w:ascii="Calibri" w:hAnsi="Calibri" w:cs="Calibri"/>
          <w:sz w:val="22"/>
          <w:szCs w:val="22"/>
          <w:lang w:val="es-PE"/>
        </w:rPr>
        <w:t xml:space="preserve">Gerente de la Unidad de Conservación y Planificación Marina </w:t>
      </w:r>
      <w:r w:rsidRPr="537021E4" w:rsidR="61FA3763">
        <w:rPr>
          <w:rFonts w:ascii="Calibri" w:hAnsi="Calibri" w:cs="Calibri"/>
          <w:sz w:val="22"/>
          <w:szCs w:val="22"/>
          <w:lang w:val="es-PE"/>
        </w:rPr>
        <w:t xml:space="preserve">de la SPDA. </w:t>
      </w:r>
    </w:p>
    <w:p w:rsidRPr="00795015" w:rsidR="00261E60" w:rsidP="00480409" w:rsidRDefault="0069526E" w14:paraId="459D3066" w14:textId="77777777">
      <w:pPr>
        <w:pStyle w:val="Prrafodelista"/>
        <w:numPr>
          <w:ilvl w:val="0"/>
          <w:numId w:val="11"/>
        </w:numPr>
        <w:jc w:val="both"/>
        <w:rPr>
          <w:rFonts w:ascii="Calibri" w:hAnsi="Calibri" w:cs="Calibri"/>
          <w:iCs/>
          <w:sz w:val="22"/>
          <w:szCs w:val="22"/>
          <w:lang w:val="es-PE"/>
        </w:rPr>
      </w:pPr>
      <w:r w:rsidRPr="00795015">
        <w:rPr>
          <w:rFonts w:ascii="Calibri" w:hAnsi="Calibri" w:cs="Calibri"/>
          <w:b/>
          <w:bCs/>
          <w:iCs/>
          <w:sz w:val="22"/>
          <w:szCs w:val="22"/>
          <w:lang w:val="es-PE"/>
        </w:rPr>
        <w:t>Propuesta de investigación</w:t>
      </w:r>
      <w:r w:rsidRPr="00795015">
        <w:rPr>
          <w:rFonts w:ascii="Calibri" w:hAnsi="Calibri" w:cs="Calibri"/>
          <w:iCs/>
          <w:sz w:val="22"/>
          <w:szCs w:val="22"/>
          <w:lang w:val="es-PE"/>
        </w:rPr>
        <w:t xml:space="preserve">, ver anexo 02. </w:t>
      </w:r>
    </w:p>
    <w:p w:rsidRPr="00795015" w:rsidR="00261E60" w:rsidP="00480409" w:rsidRDefault="0069526E" w14:paraId="25B6AC4B" w14:textId="77777777">
      <w:pPr>
        <w:pStyle w:val="Prrafodelista"/>
        <w:numPr>
          <w:ilvl w:val="0"/>
          <w:numId w:val="11"/>
        </w:numPr>
        <w:jc w:val="both"/>
        <w:rPr>
          <w:rFonts w:ascii="Calibri" w:hAnsi="Calibri" w:cs="Calibri"/>
          <w:iCs/>
          <w:sz w:val="22"/>
          <w:szCs w:val="22"/>
          <w:lang w:val="es-PE"/>
        </w:rPr>
      </w:pPr>
      <w:r w:rsidRPr="00795015">
        <w:rPr>
          <w:rFonts w:ascii="Calibri" w:hAnsi="Calibri" w:cs="Calibri"/>
          <w:b/>
          <w:bCs/>
          <w:iCs/>
          <w:sz w:val="22"/>
          <w:szCs w:val="22"/>
          <w:lang w:val="es-PE"/>
        </w:rPr>
        <w:t>Hoja de vida (Curriculum Vitae),</w:t>
      </w:r>
      <w:r w:rsidRPr="00795015">
        <w:rPr>
          <w:rFonts w:ascii="Calibri" w:hAnsi="Calibri" w:cs="Calibri"/>
          <w:iCs/>
          <w:sz w:val="22"/>
          <w:szCs w:val="22"/>
          <w:lang w:val="es-PE"/>
        </w:rPr>
        <w:t xml:space="preserve"> sin documentar, máximo de 2 páginas. </w:t>
      </w:r>
    </w:p>
    <w:p w:rsidRPr="00795015" w:rsidR="00261E60" w:rsidP="00480409" w:rsidRDefault="0069526E" w14:paraId="22B8734D" w14:textId="77777777">
      <w:pPr>
        <w:pStyle w:val="Prrafodelista"/>
        <w:numPr>
          <w:ilvl w:val="0"/>
          <w:numId w:val="11"/>
        </w:numPr>
        <w:jc w:val="both"/>
        <w:rPr>
          <w:rFonts w:ascii="Calibri" w:hAnsi="Calibri" w:cs="Calibri"/>
          <w:iCs/>
          <w:sz w:val="22"/>
          <w:szCs w:val="22"/>
          <w:lang w:val="es-PE"/>
        </w:rPr>
      </w:pPr>
      <w:r w:rsidRPr="00795015">
        <w:rPr>
          <w:rFonts w:ascii="Calibri" w:hAnsi="Calibri" w:cs="Calibri"/>
          <w:b/>
          <w:bCs/>
          <w:iCs/>
          <w:sz w:val="22"/>
          <w:szCs w:val="22"/>
          <w:lang w:val="es-PE"/>
        </w:rPr>
        <w:t>Una referencia académica o profesional</w:t>
      </w:r>
      <w:r w:rsidRPr="00795015">
        <w:rPr>
          <w:rFonts w:ascii="Calibri" w:hAnsi="Calibri" w:cs="Calibri"/>
          <w:iCs/>
          <w:sz w:val="22"/>
          <w:szCs w:val="22"/>
          <w:lang w:val="es-PE"/>
        </w:rPr>
        <w:t xml:space="preserve">, proveer la información de contacto (nombre completo, afiliación institucional, correo electrónico, y número telefónico) de una persona en la capacidad de recomendar al postulante para el desarrollo de la investigación propuesta. </w:t>
      </w:r>
    </w:p>
    <w:p w:rsidRPr="00AC7FB4" w:rsidR="0069526E" w:rsidP="00480409" w:rsidRDefault="0069526E" w14:paraId="40A61EED" w14:textId="7DE61466">
      <w:pPr>
        <w:pStyle w:val="Prrafodelista"/>
        <w:numPr>
          <w:ilvl w:val="0"/>
          <w:numId w:val="11"/>
        </w:numPr>
        <w:jc w:val="both"/>
        <w:rPr>
          <w:rFonts w:ascii="Calibri" w:hAnsi="Calibri" w:cs="Calibri"/>
          <w:iCs/>
          <w:sz w:val="22"/>
          <w:szCs w:val="22"/>
          <w:lang w:val="es-PE"/>
        </w:rPr>
      </w:pPr>
      <w:r w:rsidRPr="537021E4" w:rsidR="61FA3763">
        <w:rPr>
          <w:rFonts w:ascii="Calibri" w:hAnsi="Calibri" w:cs="Calibri"/>
          <w:b w:val="1"/>
          <w:bCs w:val="1"/>
          <w:sz w:val="22"/>
          <w:szCs w:val="22"/>
          <w:lang w:val="es-PE"/>
        </w:rPr>
        <w:t>Carta de recomendación</w:t>
      </w:r>
      <w:r w:rsidRPr="537021E4" w:rsidR="61FA3763">
        <w:rPr>
          <w:rFonts w:ascii="Calibri" w:hAnsi="Calibri" w:cs="Calibri"/>
          <w:sz w:val="22"/>
          <w:szCs w:val="22"/>
          <w:lang w:val="es-PE"/>
        </w:rPr>
        <w:t xml:space="preserve">, firmada por la persona que recomienda al postulante. </w:t>
      </w:r>
    </w:p>
    <w:p w:rsidR="537021E4" w:rsidP="537021E4" w:rsidRDefault="537021E4" w14:paraId="7B26B734" w14:textId="2F6010F3">
      <w:pPr>
        <w:jc w:val="both"/>
        <w:rPr>
          <w:rFonts w:ascii="Calibri" w:hAnsi="Calibri" w:cs="Calibri"/>
          <w:sz w:val="22"/>
          <w:szCs w:val="22"/>
          <w:lang w:val="es-PE"/>
        </w:rPr>
      </w:pPr>
    </w:p>
    <w:p w:rsidRPr="00795015" w:rsidR="0069526E" w:rsidP="00480409" w:rsidRDefault="0069526E" w14:paraId="3FFD5326" w14:textId="77777777">
      <w:pPr>
        <w:jc w:val="both"/>
        <w:rPr>
          <w:rFonts w:ascii="Calibri" w:hAnsi="Calibri" w:cs="Calibri"/>
          <w:iCs/>
          <w:sz w:val="22"/>
          <w:szCs w:val="22"/>
          <w:lang w:val="es-PE"/>
        </w:rPr>
      </w:pPr>
      <w:r w:rsidRPr="00795015">
        <w:rPr>
          <w:rFonts w:ascii="Calibri" w:hAnsi="Calibri" w:cs="Calibri"/>
          <w:iCs/>
          <w:sz w:val="22"/>
          <w:szCs w:val="22"/>
          <w:lang w:val="es-PE"/>
        </w:rPr>
        <w:t xml:space="preserve">Todos los documentos de aplicación deben ser enviados en formato PDF, indicando en el nombre del archivo, el nombre del postulante y tipo de documento. </w:t>
      </w:r>
    </w:p>
    <w:p w:rsidRPr="00795015" w:rsidR="00261E60" w:rsidP="00480409" w:rsidRDefault="00261E60" w14:paraId="4F24DC5A" w14:textId="77777777">
      <w:pPr>
        <w:jc w:val="both"/>
        <w:rPr>
          <w:rFonts w:ascii="Calibri" w:hAnsi="Calibri" w:cs="Calibri"/>
          <w:iCs/>
          <w:sz w:val="22"/>
          <w:szCs w:val="22"/>
          <w:lang w:val="es-PE"/>
        </w:rPr>
      </w:pPr>
    </w:p>
    <w:p w:rsidRPr="00795015" w:rsidR="0069526E" w:rsidP="00480409" w:rsidRDefault="0069526E" w14:paraId="746BBC9B" w14:textId="15E6B7C6">
      <w:pPr>
        <w:jc w:val="both"/>
        <w:rPr>
          <w:rFonts w:ascii="Calibri" w:hAnsi="Calibri" w:cs="Calibri"/>
          <w:iCs/>
          <w:sz w:val="22"/>
          <w:szCs w:val="22"/>
          <w:lang w:val="es-PE"/>
        </w:rPr>
      </w:pPr>
      <w:r w:rsidRPr="00795015">
        <w:rPr>
          <w:rFonts w:ascii="Calibri" w:hAnsi="Calibri" w:cs="Calibri"/>
          <w:iCs/>
          <w:sz w:val="22"/>
          <w:szCs w:val="22"/>
          <w:lang w:val="es-PE"/>
        </w:rPr>
        <w:t xml:space="preserve">En caso de ser elegido, se solicitará: </w:t>
      </w:r>
    </w:p>
    <w:p w:rsidRPr="00795015" w:rsidR="0069526E" w:rsidP="00480409" w:rsidRDefault="0069526E" w14:paraId="642F8469" w14:textId="67F152DA">
      <w:pPr>
        <w:pStyle w:val="Prrafodelista"/>
        <w:numPr>
          <w:ilvl w:val="0"/>
          <w:numId w:val="13"/>
        </w:numPr>
        <w:jc w:val="both"/>
        <w:rPr>
          <w:rFonts w:ascii="Calibri" w:hAnsi="Calibri" w:cs="Calibri"/>
          <w:iCs/>
          <w:sz w:val="22"/>
          <w:szCs w:val="22"/>
          <w:lang w:val="es-PE"/>
        </w:rPr>
      </w:pPr>
      <w:r w:rsidRPr="00795015">
        <w:rPr>
          <w:rFonts w:ascii="Calibri" w:hAnsi="Calibri" w:cs="Calibri"/>
          <w:iCs/>
          <w:sz w:val="22"/>
          <w:szCs w:val="22"/>
          <w:lang w:val="es-PE"/>
        </w:rPr>
        <w:t xml:space="preserve">Una declaración jurada simple de no impedimento/restricción de firmar compromisos con otras instituciones. </w:t>
      </w:r>
    </w:p>
    <w:p w:rsidRPr="00795015" w:rsidR="0069526E" w:rsidP="00480409" w:rsidRDefault="0069526E" w14:paraId="0DF7A4F6" w14:textId="30150C42">
      <w:pPr>
        <w:pStyle w:val="Prrafodelista"/>
        <w:numPr>
          <w:ilvl w:val="0"/>
          <w:numId w:val="13"/>
        </w:numPr>
        <w:jc w:val="both"/>
        <w:rPr>
          <w:rFonts w:ascii="Calibri" w:hAnsi="Calibri" w:cs="Calibri"/>
          <w:iCs/>
          <w:sz w:val="22"/>
          <w:szCs w:val="22"/>
          <w:lang w:val="es-PE"/>
        </w:rPr>
      </w:pPr>
      <w:r w:rsidRPr="00795015">
        <w:rPr>
          <w:rFonts w:ascii="Calibri" w:hAnsi="Calibri" w:cs="Calibri"/>
          <w:iCs/>
          <w:sz w:val="22"/>
          <w:szCs w:val="22"/>
          <w:lang w:val="es-PE"/>
        </w:rPr>
        <w:t xml:space="preserve">Participar en los eventos a ser organizados por la SPDA. </w:t>
      </w:r>
    </w:p>
    <w:p w:rsidRPr="00795015" w:rsidR="0069526E" w:rsidP="00480409" w:rsidRDefault="0069526E" w14:paraId="70802BA9" w14:textId="5CE034B0">
      <w:pPr>
        <w:pStyle w:val="Prrafodelista"/>
        <w:numPr>
          <w:ilvl w:val="0"/>
          <w:numId w:val="13"/>
        </w:numPr>
        <w:jc w:val="both"/>
        <w:rPr>
          <w:rFonts w:ascii="Calibri" w:hAnsi="Calibri" w:cs="Calibri"/>
          <w:iCs/>
          <w:sz w:val="22"/>
          <w:szCs w:val="22"/>
          <w:lang w:val="es-PE"/>
        </w:rPr>
      </w:pPr>
      <w:r w:rsidRPr="00795015">
        <w:rPr>
          <w:rFonts w:ascii="Calibri" w:hAnsi="Calibri" w:cs="Calibri"/>
          <w:iCs/>
          <w:sz w:val="22"/>
          <w:szCs w:val="22"/>
          <w:lang w:val="es-PE"/>
        </w:rPr>
        <w:t xml:space="preserve">Brindar información para ser publicada en la web de SPDA y Actualidad Ambiental. </w:t>
      </w:r>
    </w:p>
    <w:p w:rsidRPr="00795015" w:rsidR="00261E60" w:rsidP="537021E4" w:rsidRDefault="00261E60" w14:paraId="04DDD742" w14:noSpellErr="1" w14:textId="42C3205C">
      <w:pPr>
        <w:pStyle w:val="Normal"/>
        <w:jc w:val="both"/>
        <w:rPr>
          <w:rFonts w:ascii="Calibri" w:hAnsi="Calibri" w:cs="Calibri"/>
          <w:sz w:val="22"/>
          <w:szCs w:val="22"/>
          <w:lang w:val="es-PE"/>
        </w:rPr>
      </w:pPr>
    </w:p>
    <w:p w:rsidRPr="00795015" w:rsidR="00261E60" w:rsidP="00480409" w:rsidRDefault="0069526E" w14:paraId="01FF084C" w14:textId="77777777">
      <w:pPr>
        <w:ind w:left="360"/>
        <w:jc w:val="both"/>
        <w:rPr>
          <w:rFonts w:ascii="Calibri" w:hAnsi="Calibri" w:cs="Calibri"/>
          <w:b/>
          <w:bCs/>
          <w:iCs/>
          <w:sz w:val="22"/>
          <w:szCs w:val="22"/>
          <w:lang w:val="es-PE"/>
        </w:rPr>
      </w:pPr>
      <w:r w:rsidRPr="00795015">
        <w:rPr>
          <w:rFonts w:ascii="Calibri" w:hAnsi="Calibri" w:cs="Calibri"/>
          <w:b/>
          <w:bCs/>
          <w:iCs/>
          <w:sz w:val="22"/>
          <w:szCs w:val="22"/>
          <w:lang w:val="es-PE"/>
        </w:rPr>
        <w:t xml:space="preserve">4. PRODUCTO FINAL (ENTREGABLE) </w:t>
      </w:r>
    </w:p>
    <w:p w:rsidRPr="00795015" w:rsidR="00261E60" w:rsidP="00480409" w:rsidRDefault="00261E60" w14:paraId="5C91B5E3" w14:textId="77777777">
      <w:pPr>
        <w:jc w:val="both"/>
        <w:rPr>
          <w:rFonts w:ascii="Calibri" w:hAnsi="Calibri" w:cs="Calibri"/>
          <w:iCs/>
          <w:sz w:val="22"/>
          <w:szCs w:val="22"/>
          <w:lang w:val="es-PE"/>
        </w:rPr>
      </w:pPr>
    </w:p>
    <w:p w:rsidRPr="00795015" w:rsidR="0069526E" w:rsidP="00480409" w:rsidRDefault="0069526E" w14:paraId="2DD49698" w14:textId="19E0B523">
      <w:pPr>
        <w:pStyle w:val="Prrafodelista"/>
        <w:numPr>
          <w:ilvl w:val="0"/>
          <w:numId w:val="15"/>
        </w:numPr>
        <w:jc w:val="both"/>
        <w:rPr>
          <w:rFonts w:ascii="Calibri" w:hAnsi="Calibri" w:cs="Calibri"/>
          <w:iCs/>
          <w:sz w:val="22"/>
          <w:szCs w:val="22"/>
          <w:lang w:val="es-PE"/>
        </w:rPr>
      </w:pPr>
      <w:r w:rsidRPr="00795015">
        <w:rPr>
          <w:rFonts w:ascii="Calibri" w:hAnsi="Calibri" w:cs="Calibri"/>
          <w:iCs/>
          <w:sz w:val="22"/>
          <w:szCs w:val="22"/>
          <w:lang w:val="es-PE"/>
        </w:rPr>
        <w:t xml:space="preserve">Un informe en formato digital con resultados preliminares (a la mitad del tiempo de duración total de la investigación). </w:t>
      </w:r>
    </w:p>
    <w:p w:rsidRPr="00795015" w:rsidR="0069526E" w:rsidP="00480409" w:rsidRDefault="0069526E" w14:paraId="4FA21624" w14:textId="562ABAB2">
      <w:pPr>
        <w:pStyle w:val="Prrafodelista"/>
        <w:numPr>
          <w:ilvl w:val="0"/>
          <w:numId w:val="15"/>
        </w:numPr>
        <w:jc w:val="both"/>
        <w:rPr>
          <w:rFonts w:ascii="Calibri" w:hAnsi="Calibri" w:cs="Calibri"/>
          <w:iCs/>
          <w:sz w:val="22"/>
          <w:szCs w:val="22"/>
          <w:lang w:val="es-PE"/>
        </w:rPr>
      </w:pPr>
      <w:r w:rsidRPr="00795015">
        <w:rPr>
          <w:rFonts w:ascii="Calibri" w:hAnsi="Calibri" w:cs="Calibri"/>
          <w:iCs/>
          <w:sz w:val="22"/>
          <w:szCs w:val="22"/>
          <w:lang w:val="es-PE"/>
        </w:rPr>
        <w:t xml:space="preserve">Un informe en formato digital del producto final. </w:t>
      </w:r>
    </w:p>
    <w:p w:rsidRPr="00795015" w:rsidR="00261E60" w:rsidP="00480409" w:rsidRDefault="00261E60" w14:paraId="54D8A332" w14:textId="77777777">
      <w:pPr>
        <w:jc w:val="both"/>
        <w:rPr>
          <w:rFonts w:ascii="Calibri" w:hAnsi="Calibri" w:cs="Calibri"/>
          <w:iCs/>
          <w:sz w:val="22"/>
          <w:szCs w:val="22"/>
          <w:lang w:val="es-PE"/>
        </w:rPr>
      </w:pPr>
    </w:p>
    <w:p w:rsidRPr="00795015" w:rsidR="0069526E" w:rsidP="00480409" w:rsidRDefault="0069526E" w14:paraId="378E8EDE" w14:textId="420BAC2A">
      <w:pPr>
        <w:jc w:val="both"/>
        <w:rPr>
          <w:rFonts w:ascii="Calibri" w:hAnsi="Calibri" w:cs="Calibri"/>
          <w:iCs/>
          <w:sz w:val="22"/>
          <w:szCs w:val="22"/>
          <w:lang w:val="es-PE"/>
        </w:rPr>
      </w:pPr>
      <w:r w:rsidRPr="00795015">
        <w:rPr>
          <w:rFonts w:ascii="Calibri" w:hAnsi="Calibri" w:cs="Calibri"/>
          <w:iCs/>
          <w:sz w:val="22"/>
          <w:szCs w:val="22"/>
          <w:lang w:val="es-PE"/>
        </w:rPr>
        <w:t xml:space="preserve">La investigación se considerará concluida cuando el trabajo haya sido aprobado por la SPDA. </w:t>
      </w:r>
    </w:p>
    <w:p w:rsidRPr="00795015" w:rsidR="00261E60" w:rsidP="00480409" w:rsidRDefault="00261E60" w14:paraId="4F387170" w14:textId="77777777">
      <w:pPr>
        <w:jc w:val="both"/>
        <w:rPr>
          <w:rFonts w:ascii="Calibri" w:hAnsi="Calibri" w:cs="Calibri"/>
          <w:iCs/>
          <w:sz w:val="22"/>
          <w:szCs w:val="22"/>
          <w:lang w:val="es-PE"/>
        </w:rPr>
      </w:pPr>
    </w:p>
    <w:p w:rsidRPr="00795015" w:rsidR="0069526E" w:rsidP="00480409" w:rsidRDefault="0069526E" w14:paraId="1F43BD2F" w14:textId="0C37AEC5">
      <w:pPr>
        <w:ind w:left="720"/>
        <w:jc w:val="both"/>
        <w:rPr>
          <w:rFonts w:ascii="Calibri" w:hAnsi="Calibri" w:cs="Calibri"/>
          <w:b/>
          <w:bCs/>
          <w:iCs/>
          <w:sz w:val="22"/>
          <w:szCs w:val="22"/>
          <w:lang w:val="es-PE"/>
        </w:rPr>
      </w:pPr>
      <w:r w:rsidRPr="00795015">
        <w:rPr>
          <w:rFonts w:ascii="Calibri" w:hAnsi="Calibri" w:cs="Calibri"/>
          <w:b/>
          <w:bCs/>
          <w:iCs/>
          <w:sz w:val="22"/>
          <w:szCs w:val="22"/>
          <w:lang w:val="es-PE"/>
        </w:rPr>
        <w:t xml:space="preserve">5. EVALUACIÓN DE PROPUESTAS </w:t>
      </w:r>
    </w:p>
    <w:p w:rsidRPr="00795015" w:rsidR="0069526E" w:rsidP="00480409" w:rsidRDefault="0069526E" w14:paraId="04BD7F62" w14:textId="77777777">
      <w:pPr>
        <w:jc w:val="both"/>
        <w:rPr>
          <w:rFonts w:ascii="Calibri" w:hAnsi="Calibri" w:cs="Calibri"/>
          <w:iCs/>
          <w:sz w:val="22"/>
          <w:szCs w:val="22"/>
          <w:lang w:val="es-PE"/>
        </w:rPr>
      </w:pPr>
    </w:p>
    <w:p w:rsidRPr="00795015" w:rsidR="0069526E" w:rsidP="00480409" w:rsidRDefault="0069526E" w14:paraId="74CC74C4" w14:textId="77777777">
      <w:pPr>
        <w:jc w:val="both"/>
        <w:rPr>
          <w:rFonts w:ascii="Calibri" w:hAnsi="Calibri" w:cs="Calibri"/>
          <w:iCs/>
          <w:sz w:val="22"/>
          <w:szCs w:val="22"/>
          <w:lang w:val="es-PE"/>
        </w:rPr>
      </w:pPr>
      <w:r w:rsidRPr="00795015">
        <w:rPr>
          <w:rFonts w:ascii="Calibri" w:hAnsi="Calibri" w:cs="Calibri"/>
          <w:iCs/>
          <w:sz w:val="22"/>
          <w:szCs w:val="22"/>
          <w:lang w:val="es-PE"/>
        </w:rPr>
        <w:t xml:space="preserve">Los criterios de evaluación son: </w:t>
      </w:r>
    </w:p>
    <w:p w:rsidRPr="00795015" w:rsidR="00DF6B8F" w:rsidP="537021E4" w:rsidRDefault="0069526E" w14:paraId="6571124F" w14:textId="79EA0E9D">
      <w:pPr>
        <w:pStyle w:val="Prrafodelista"/>
        <w:numPr>
          <w:ilvl w:val="0"/>
          <w:numId w:val="17"/>
        </w:numPr>
        <w:jc w:val="both"/>
        <w:rPr>
          <w:rFonts w:ascii="Calibri" w:hAnsi="Calibri" w:cs="Calibri"/>
          <w:b w:val="1"/>
          <w:bCs w:val="1"/>
          <w:sz w:val="22"/>
          <w:szCs w:val="22"/>
          <w:lang w:val="es-PE"/>
        </w:rPr>
      </w:pPr>
      <w:r w:rsidRPr="537021E4" w:rsidR="61FA3763">
        <w:rPr>
          <w:rFonts w:ascii="Calibri" w:hAnsi="Calibri" w:cs="Calibri"/>
          <w:b w:val="1"/>
          <w:bCs w:val="1"/>
          <w:sz w:val="22"/>
          <w:szCs w:val="22"/>
          <w:lang w:val="es-PE"/>
        </w:rPr>
        <w:t>Hoja de vida (</w:t>
      </w:r>
      <w:r w:rsidRPr="537021E4" w:rsidR="61FA3763">
        <w:rPr>
          <w:rFonts w:ascii="Calibri" w:hAnsi="Calibri" w:cs="Calibri"/>
          <w:b w:val="1"/>
          <w:bCs w:val="1"/>
          <w:sz w:val="22"/>
          <w:szCs w:val="22"/>
          <w:lang w:val="es-PE"/>
        </w:rPr>
        <w:t>Curriculum</w:t>
      </w:r>
      <w:r w:rsidRPr="537021E4" w:rsidR="61FA3763">
        <w:rPr>
          <w:rFonts w:ascii="Calibri" w:hAnsi="Calibri" w:cs="Calibri"/>
          <w:b w:val="1"/>
          <w:bCs w:val="1"/>
          <w:sz w:val="22"/>
          <w:szCs w:val="22"/>
          <w:lang w:val="es-PE"/>
        </w:rPr>
        <w:t xml:space="preserve"> Vitae)</w:t>
      </w:r>
      <w:r w:rsidRPr="537021E4" w:rsidR="06F7B073">
        <w:rPr>
          <w:rFonts w:ascii="Calibri" w:hAnsi="Calibri" w:cs="Calibri"/>
          <w:b w:val="1"/>
          <w:bCs w:val="1"/>
          <w:sz w:val="22"/>
          <w:szCs w:val="22"/>
          <w:lang w:val="es-PE"/>
        </w:rPr>
        <w:t>, carta de presentación personal</w:t>
      </w:r>
      <w:r w:rsidRPr="537021E4" w:rsidR="61FA3763">
        <w:rPr>
          <w:rFonts w:ascii="Calibri" w:hAnsi="Calibri" w:cs="Calibri"/>
          <w:b w:val="1"/>
          <w:bCs w:val="1"/>
          <w:sz w:val="22"/>
          <w:szCs w:val="22"/>
          <w:lang w:val="es-PE"/>
        </w:rPr>
        <w:t xml:space="preserve"> </w:t>
      </w:r>
      <w:r w:rsidRPr="537021E4" w:rsidR="61FA3763">
        <w:rPr>
          <w:rFonts w:ascii="Calibri" w:hAnsi="Calibri" w:cs="Calibri"/>
          <w:b w:val="1"/>
          <w:bCs w:val="1"/>
          <w:sz w:val="22"/>
          <w:szCs w:val="22"/>
          <w:lang w:val="es-PE"/>
        </w:rPr>
        <w:t>y referencias (35%)</w:t>
      </w:r>
    </w:p>
    <w:p w:rsidRPr="00795015" w:rsidR="00DF6B8F" w:rsidP="00480409" w:rsidRDefault="0069526E" w14:paraId="178E5042" w14:textId="77777777">
      <w:pPr>
        <w:pStyle w:val="Prrafodelista"/>
        <w:numPr>
          <w:ilvl w:val="1"/>
          <w:numId w:val="17"/>
        </w:numPr>
        <w:jc w:val="both"/>
        <w:rPr>
          <w:rFonts w:ascii="Calibri" w:hAnsi="Calibri" w:cs="Calibri"/>
          <w:iCs/>
          <w:sz w:val="22"/>
          <w:szCs w:val="22"/>
          <w:lang w:val="es-PE"/>
        </w:rPr>
      </w:pPr>
      <w:r w:rsidRPr="00795015">
        <w:rPr>
          <w:rFonts w:ascii="Calibri" w:hAnsi="Calibri" w:cs="Calibri"/>
          <w:iCs/>
          <w:sz w:val="22"/>
          <w:szCs w:val="22"/>
          <w:lang w:val="es-PE"/>
        </w:rPr>
        <w:t xml:space="preserve">Experiencia en investigación relacionada al tema propuesto </w:t>
      </w:r>
    </w:p>
    <w:p w:rsidRPr="00795015" w:rsidR="00DF6B8F" w:rsidP="00480409" w:rsidRDefault="0069526E" w14:paraId="2CBFEC12" w14:textId="77777777">
      <w:pPr>
        <w:pStyle w:val="Prrafodelista"/>
        <w:numPr>
          <w:ilvl w:val="1"/>
          <w:numId w:val="17"/>
        </w:numPr>
        <w:jc w:val="both"/>
        <w:rPr>
          <w:rFonts w:ascii="Calibri" w:hAnsi="Calibri" w:cs="Calibri"/>
          <w:iCs/>
          <w:sz w:val="22"/>
          <w:szCs w:val="22"/>
          <w:lang w:val="es-PE"/>
        </w:rPr>
      </w:pPr>
      <w:r w:rsidRPr="00795015">
        <w:rPr>
          <w:rFonts w:ascii="Calibri" w:hAnsi="Calibri" w:cs="Calibri"/>
          <w:iCs/>
          <w:sz w:val="22"/>
          <w:szCs w:val="22"/>
          <w:lang w:val="es-PE"/>
        </w:rPr>
        <w:t xml:space="preserve">Referencia académica y profesional </w:t>
      </w:r>
    </w:p>
    <w:p w:rsidRPr="00795015" w:rsidR="00DF6B8F" w:rsidP="00480409" w:rsidRDefault="0069526E" w14:paraId="1D5E7CD9" w14:textId="77777777">
      <w:pPr>
        <w:pStyle w:val="Prrafodelista"/>
        <w:numPr>
          <w:ilvl w:val="0"/>
          <w:numId w:val="17"/>
        </w:numPr>
        <w:jc w:val="both"/>
        <w:rPr>
          <w:rFonts w:ascii="Calibri" w:hAnsi="Calibri" w:cs="Calibri"/>
          <w:b/>
          <w:bCs/>
          <w:iCs/>
          <w:sz w:val="22"/>
          <w:szCs w:val="22"/>
          <w:lang w:val="es-PE"/>
        </w:rPr>
      </w:pPr>
      <w:r w:rsidRPr="00795015">
        <w:rPr>
          <w:rFonts w:ascii="Calibri" w:hAnsi="Calibri" w:cs="Calibri"/>
          <w:b/>
          <w:bCs/>
          <w:iCs/>
          <w:sz w:val="22"/>
          <w:szCs w:val="22"/>
          <w:lang w:val="es-PE"/>
        </w:rPr>
        <w:t>Temática de la investigación (35%)</w:t>
      </w:r>
    </w:p>
    <w:p w:rsidRPr="00795015" w:rsidR="0069526E" w:rsidP="537021E4" w:rsidRDefault="0069526E" w14:paraId="09430A9A" w14:textId="78298A9A">
      <w:pPr>
        <w:pStyle w:val="Prrafodelista"/>
        <w:numPr>
          <w:ilvl w:val="1"/>
          <w:numId w:val="17"/>
        </w:numPr>
        <w:jc w:val="both"/>
        <w:rPr>
          <w:rFonts w:ascii="Calibri" w:hAnsi="Calibri" w:cs="Calibri"/>
          <w:sz w:val="22"/>
          <w:szCs w:val="22"/>
          <w:lang w:val="es-PE"/>
        </w:rPr>
      </w:pPr>
      <w:r w:rsidRPr="537021E4" w:rsidR="61FA3763">
        <w:rPr>
          <w:rFonts w:ascii="Calibri" w:hAnsi="Calibri" w:cs="Calibri"/>
          <w:sz w:val="22"/>
          <w:szCs w:val="22"/>
          <w:lang w:val="es-PE"/>
        </w:rPr>
        <w:t>Relevancia para mejorar la gesti</w:t>
      </w:r>
      <w:r w:rsidRPr="537021E4" w:rsidR="5EA354E5">
        <w:rPr>
          <w:rFonts w:ascii="Calibri" w:hAnsi="Calibri" w:cs="Calibri"/>
          <w:sz w:val="22"/>
          <w:szCs w:val="22"/>
          <w:lang w:val="es-PE"/>
        </w:rPr>
        <w:t>ón, conservación y</w:t>
      </w:r>
      <w:r w:rsidRPr="537021E4" w:rsidR="6E48AD8C">
        <w:rPr>
          <w:rFonts w:ascii="Calibri" w:hAnsi="Calibri" w:cs="Calibri"/>
          <w:sz w:val="22"/>
          <w:szCs w:val="22"/>
          <w:lang w:val="es-PE"/>
        </w:rPr>
        <w:t>/o</w:t>
      </w:r>
      <w:r w:rsidRPr="537021E4" w:rsidR="5EA354E5">
        <w:rPr>
          <w:rFonts w:ascii="Calibri" w:hAnsi="Calibri" w:cs="Calibri"/>
          <w:sz w:val="22"/>
          <w:szCs w:val="22"/>
          <w:lang w:val="es-PE"/>
        </w:rPr>
        <w:t xml:space="preserve"> uso sostenible de la biodiversidad </w:t>
      </w:r>
      <w:r w:rsidRPr="537021E4" w:rsidR="3457C03E">
        <w:rPr>
          <w:rFonts w:ascii="Calibri" w:hAnsi="Calibri" w:cs="Calibri"/>
          <w:sz w:val="22"/>
          <w:szCs w:val="22"/>
          <w:lang w:val="es-PE"/>
        </w:rPr>
        <w:t xml:space="preserve">en </w:t>
      </w:r>
      <w:r w:rsidRPr="537021E4" w:rsidR="61FA3763">
        <w:rPr>
          <w:rFonts w:ascii="Calibri" w:hAnsi="Calibri" w:cs="Calibri"/>
          <w:sz w:val="22"/>
          <w:szCs w:val="22"/>
          <w:lang w:val="es-PE"/>
        </w:rPr>
        <w:t xml:space="preserve">relación con ANP </w:t>
      </w:r>
    </w:p>
    <w:p w:rsidRPr="00795015" w:rsidR="00DF6B8F" w:rsidP="00480409" w:rsidRDefault="0069526E" w14:paraId="06752562" w14:textId="77777777">
      <w:pPr>
        <w:pStyle w:val="Prrafodelista"/>
        <w:numPr>
          <w:ilvl w:val="1"/>
          <w:numId w:val="13"/>
        </w:numPr>
        <w:jc w:val="both"/>
        <w:rPr>
          <w:rFonts w:ascii="Calibri" w:hAnsi="Calibri" w:cs="Calibri"/>
          <w:iCs/>
          <w:sz w:val="22"/>
          <w:szCs w:val="22"/>
          <w:lang w:val="es-PE"/>
        </w:rPr>
      </w:pPr>
      <w:r w:rsidRPr="00795015">
        <w:rPr>
          <w:rFonts w:ascii="Calibri" w:hAnsi="Calibri" w:cs="Calibri"/>
          <w:iCs/>
          <w:sz w:val="22"/>
          <w:szCs w:val="22"/>
          <w:lang w:val="es-PE"/>
        </w:rPr>
        <w:t xml:space="preserve">Importancia del problema a abordar y aporte de la propuesta. </w:t>
      </w:r>
    </w:p>
    <w:p w:rsidRPr="00795015" w:rsidR="00DF6B8F" w:rsidP="00480409" w:rsidRDefault="0069526E" w14:paraId="1229D108" w14:textId="77777777">
      <w:pPr>
        <w:pStyle w:val="Prrafodelista"/>
        <w:numPr>
          <w:ilvl w:val="0"/>
          <w:numId w:val="13"/>
        </w:numPr>
        <w:jc w:val="both"/>
        <w:rPr>
          <w:rFonts w:ascii="Calibri" w:hAnsi="Calibri" w:cs="Calibri"/>
          <w:b/>
          <w:bCs/>
          <w:iCs/>
          <w:sz w:val="22"/>
          <w:szCs w:val="22"/>
          <w:lang w:val="es-PE"/>
        </w:rPr>
      </w:pPr>
      <w:r w:rsidRPr="00795015">
        <w:rPr>
          <w:rFonts w:ascii="Calibri" w:hAnsi="Calibri" w:cs="Calibri"/>
          <w:b/>
          <w:bCs/>
          <w:iCs/>
          <w:sz w:val="22"/>
          <w:szCs w:val="22"/>
          <w:lang w:val="es-PE"/>
        </w:rPr>
        <w:t>Claridad y viabilidad (30%)</w:t>
      </w:r>
    </w:p>
    <w:p w:rsidRPr="00795015" w:rsidR="0069526E" w:rsidP="00480409" w:rsidRDefault="0069526E" w14:paraId="36458425" w14:textId="2C853405">
      <w:pPr>
        <w:pStyle w:val="Prrafodelista"/>
        <w:numPr>
          <w:ilvl w:val="1"/>
          <w:numId w:val="13"/>
        </w:numPr>
        <w:jc w:val="both"/>
        <w:rPr>
          <w:rFonts w:ascii="Calibri" w:hAnsi="Calibri" w:cs="Calibri"/>
          <w:iCs/>
          <w:sz w:val="22"/>
          <w:szCs w:val="22"/>
          <w:lang w:val="es-PE"/>
        </w:rPr>
      </w:pPr>
      <w:r w:rsidRPr="00795015">
        <w:rPr>
          <w:rFonts w:ascii="Calibri" w:hAnsi="Calibri" w:cs="Calibri"/>
          <w:iCs/>
          <w:sz w:val="22"/>
          <w:szCs w:val="22"/>
          <w:lang w:val="es-PE"/>
        </w:rPr>
        <w:t xml:space="preserve">Calidad de la formulación y fundamentación del proyecto de investigación </w:t>
      </w:r>
    </w:p>
    <w:p w:rsidRPr="00795015" w:rsidR="0069526E" w:rsidP="00480409" w:rsidRDefault="0069526E" w14:paraId="182E80EC" w14:textId="2BF1B928">
      <w:pPr>
        <w:pStyle w:val="Prrafodelista"/>
        <w:numPr>
          <w:ilvl w:val="1"/>
          <w:numId w:val="13"/>
        </w:numPr>
        <w:jc w:val="both"/>
        <w:rPr>
          <w:rFonts w:ascii="Calibri" w:hAnsi="Calibri" w:cs="Calibri"/>
          <w:iCs/>
          <w:sz w:val="22"/>
          <w:szCs w:val="22"/>
          <w:lang w:val="es-PE"/>
        </w:rPr>
      </w:pPr>
      <w:r w:rsidRPr="00795015">
        <w:rPr>
          <w:rFonts w:ascii="Calibri" w:hAnsi="Calibri" w:cs="Calibri"/>
          <w:iCs/>
          <w:sz w:val="22"/>
          <w:szCs w:val="22"/>
          <w:lang w:val="es-PE"/>
        </w:rPr>
        <w:t xml:space="preserve">Precisión y claridad de los objetivos principales; o definición del enfoque y del alcance del trabajo. </w:t>
      </w:r>
    </w:p>
    <w:p w:rsidRPr="00795015" w:rsidR="0069526E" w:rsidP="00480409" w:rsidRDefault="0069526E" w14:paraId="4B14AEF5" w14:textId="625A5E71">
      <w:pPr>
        <w:pStyle w:val="Prrafodelista"/>
        <w:numPr>
          <w:ilvl w:val="1"/>
          <w:numId w:val="13"/>
        </w:numPr>
        <w:jc w:val="both"/>
        <w:rPr>
          <w:rFonts w:ascii="Calibri" w:hAnsi="Calibri" w:cs="Calibri"/>
          <w:iCs/>
          <w:sz w:val="22"/>
          <w:szCs w:val="22"/>
          <w:lang w:val="es-PE"/>
        </w:rPr>
      </w:pPr>
      <w:r w:rsidRPr="00795015">
        <w:rPr>
          <w:rFonts w:ascii="Calibri" w:hAnsi="Calibri" w:cs="Calibri"/>
          <w:iCs/>
          <w:sz w:val="22"/>
          <w:szCs w:val="22"/>
          <w:lang w:val="es-PE"/>
        </w:rPr>
        <w:t xml:space="preserve">Manejo del estado del conocimiento sobre el área en la temática del proyecto; o metodología de trabajo con relación a los objetivos del proyecto de investigación o relevancia de la información a medir, recopilar, sistematizar o analizar. </w:t>
      </w:r>
    </w:p>
    <w:p w:rsidRPr="00795015" w:rsidR="00532EC4" w:rsidP="00480409" w:rsidRDefault="0069526E" w14:paraId="4A6ECDD3" w14:textId="0412F508">
      <w:pPr>
        <w:pStyle w:val="Prrafodelista"/>
        <w:numPr>
          <w:ilvl w:val="1"/>
          <w:numId w:val="13"/>
        </w:numPr>
        <w:jc w:val="both"/>
        <w:rPr>
          <w:rFonts w:ascii="Calibri" w:hAnsi="Calibri" w:cs="Calibri"/>
          <w:iCs/>
          <w:sz w:val="22"/>
          <w:szCs w:val="22"/>
          <w:lang w:val="es-PE"/>
        </w:rPr>
      </w:pPr>
      <w:r w:rsidRPr="00795015">
        <w:rPr>
          <w:rFonts w:ascii="Calibri" w:hAnsi="Calibri" w:cs="Calibri"/>
          <w:iCs/>
          <w:sz w:val="22"/>
          <w:szCs w:val="22"/>
          <w:lang w:val="es-PE"/>
        </w:rPr>
        <w:t xml:space="preserve">Especificación y relevancia del resultado a producir. </w:t>
      </w:r>
    </w:p>
    <w:sectPr w:rsidRPr="00795015" w:rsidR="00532EC4" w:rsidSect="00884DAF">
      <w:headerReference w:type="default" r:id="rId12"/>
      <w:footerReference w:type="default" r:id="rId13"/>
      <w:pgSz w:w="11900" w:h="16840" w:orient="portrait"/>
      <w:pgMar w:top="2801" w:right="1440" w:bottom="1440" w:left="1440" w:header="1973" w:footer="191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E4410" w:rsidP="00884DAF" w:rsidRDefault="009E4410" w14:paraId="37B77B25" w14:textId="77777777">
      <w:r>
        <w:separator/>
      </w:r>
    </w:p>
  </w:endnote>
  <w:endnote w:type="continuationSeparator" w:id="0">
    <w:p w:rsidR="009E4410" w:rsidP="00884DAF" w:rsidRDefault="009E4410" w14:paraId="22A9221A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884DAF" w:rsidRDefault="00884DAF" w14:paraId="36512C3B" w14:textId="77777777">
    <w:pPr>
      <w:pStyle w:val="Piedepgina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CB2D060" wp14:editId="52F0E54A">
          <wp:simplePos x="0" y="0"/>
          <wp:positionH relativeFrom="margin">
            <wp:posOffset>-916305</wp:posOffset>
          </wp:positionH>
          <wp:positionV relativeFrom="margin">
            <wp:posOffset>7514763</wp:posOffset>
          </wp:positionV>
          <wp:extent cx="7559675" cy="1457325"/>
          <wp:effectExtent l="0" t="0" r="9525" b="0"/>
          <wp:wrapSquare wrapText="bothSides"/>
          <wp:docPr id="2" name="Picture 2" descr="/Users/apple/Dropbox/share/COOP/00_COOP_DISEÑO/SPDA/01_Imagen/02_Papeleria/01_Papel/200ppi/Asset 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/Users/apple/Dropbox/share/COOP/00_COOP_DISEÑO/SPDA/01_Imagen/02_Papeleria/01_Papel/200ppi/Asset 4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1457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E4410" w:rsidP="00884DAF" w:rsidRDefault="009E4410" w14:paraId="6A390F22" w14:textId="77777777">
      <w:r>
        <w:separator/>
      </w:r>
    </w:p>
  </w:footnote>
  <w:footnote w:type="continuationSeparator" w:id="0">
    <w:p w:rsidR="009E4410" w:rsidP="00884DAF" w:rsidRDefault="009E4410" w14:paraId="532571CF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884DAF" w:rsidRDefault="00853362" w14:paraId="709B42CC" w14:textId="5D0880D7">
    <w:pPr>
      <w:pStyle w:val="Encabezado"/>
    </w:pPr>
    <w:r>
      <w:rPr>
        <w:noProof/>
        <w:lang w:val="es-ES_tradnl"/>
      </w:rPr>
      <w:drawing>
        <wp:anchor distT="0" distB="0" distL="114300" distR="114300" simplePos="0" relativeHeight="251661312" behindDoc="0" locked="0" layoutInCell="1" allowOverlap="1" wp14:anchorId="2A43A73A" wp14:editId="5B278273">
          <wp:simplePos x="0" y="0"/>
          <wp:positionH relativeFrom="column">
            <wp:posOffset>-912935</wp:posOffset>
          </wp:positionH>
          <wp:positionV relativeFrom="paragraph">
            <wp:posOffset>-1238885</wp:posOffset>
          </wp:positionV>
          <wp:extent cx="7560000" cy="1448778"/>
          <wp:effectExtent l="0" t="0" r="0" b="0"/>
          <wp:wrapNone/>
          <wp:docPr id="256850411" name="Imagen 2568504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44877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BD359EE3"/>
    <w:multiLevelType w:val="hybridMultilevel"/>
    <w:tmpl w:val="E88B3F10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E14186D3"/>
    <w:multiLevelType w:val="hybridMultilevel"/>
    <w:tmpl w:val="7C236A9A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E3B70BD3"/>
    <w:multiLevelType w:val="hybridMultilevel"/>
    <w:tmpl w:val="FF642F80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E5ABE24F"/>
    <w:multiLevelType w:val="hybridMultilevel"/>
    <w:tmpl w:val="6B68C7BC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EA115E09"/>
    <w:multiLevelType w:val="hybridMultilevel"/>
    <w:tmpl w:val="6956E17E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00FF5E5C"/>
    <w:multiLevelType w:val="hybridMultilevel"/>
    <w:tmpl w:val="558F7D95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066F6DBE"/>
    <w:multiLevelType w:val="hybridMultilevel"/>
    <w:tmpl w:val="B69C378C"/>
    <w:lvl w:ilvl="0" w:tplc="280A0019">
      <w:start w:val="1"/>
      <w:numFmt w:val="lowerLetter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2B4BAF"/>
    <w:multiLevelType w:val="hybridMultilevel"/>
    <w:tmpl w:val="7D46672E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1C82528E"/>
    <w:multiLevelType w:val="hybridMultilevel"/>
    <w:tmpl w:val="9260E4A0"/>
    <w:lvl w:ilvl="0" w:tplc="2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2503223E"/>
    <w:multiLevelType w:val="hybridMultilevel"/>
    <w:tmpl w:val="BA70D562"/>
    <w:lvl w:ilvl="0" w:tplc="EEFCDC44">
      <w:numFmt w:val="bullet"/>
      <w:lvlText w:val="•"/>
      <w:lvlJc w:val="left"/>
      <w:pPr>
        <w:ind w:left="720" w:hanging="360"/>
      </w:pPr>
      <w:rPr>
        <w:rFonts w:hint="default" w:ascii="Arial" w:hAnsi="Arial" w:cs="Arial" w:eastAsiaTheme="minorHAnsi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300432F3"/>
    <w:multiLevelType w:val="hybridMultilevel"/>
    <w:tmpl w:val="F990C832"/>
    <w:lvl w:ilvl="0" w:tplc="2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83003C90">
      <w:numFmt w:val="bullet"/>
      <w:lvlText w:val=""/>
      <w:lvlJc w:val="left"/>
      <w:pPr>
        <w:ind w:left="1440" w:hanging="360"/>
      </w:pPr>
      <w:rPr>
        <w:rFonts w:hint="default" w:ascii="Symbol" w:hAnsi="Symbol" w:cs="Arial" w:eastAsiaTheme="minorHAnsi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3BAD249A"/>
    <w:multiLevelType w:val="hybridMultilevel"/>
    <w:tmpl w:val="E05CE0C4"/>
    <w:lvl w:ilvl="0" w:tplc="EEFCDC44">
      <w:numFmt w:val="bullet"/>
      <w:lvlText w:val="•"/>
      <w:lvlJc w:val="left"/>
      <w:pPr>
        <w:ind w:left="720" w:hanging="360"/>
      </w:pPr>
      <w:rPr>
        <w:rFonts w:hint="default" w:ascii="Arial" w:hAnsi="Arial" w:cs="Arial" w:eastAsiaTheme="minorHAnsi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4D974E9F"/>
    <w:multiLevelType w:val="hybridMultilevel"/>
    <w:tmpl w:val="EC646E12"/>
    <w:lvl w:ilvl="0" w:tplc="EEFCDC44">
      <w:numFmt w:val="bullet"/>
      <w:lvlText w:val="•"/>
      <w:lvlJc w:val="left"/>
      <w:pPr>
        <w:ind w:left="720" w:hanging="360"/>
      </w:pPr>
      <w:rPr>
        <w:rFonts w:hint="default" w:ascii="Arial" w:hAnsi="Arial" w:cs="Arial" w:eastAsiaTheme="minorHAnsi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4E7775D1"/>
    <w:multiLevelType w:val="hybridMultilevel"/>
    <w:tmpl w:val="40B0294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4255DC0"/>
    <w:multiLevelType w:val="hybridMultilevel"/>
    <w:tmpl w:val="CBFCFD3E"/>
    <w:lvl w:ilvl="0" w:tplc="EEFCDC44">
      <w:numFmt w:val="bullet"/>
      <w:lvlText w:val="•"/>
      <w:lvlJc w:val="left"/>
      <w:pPr>
        <w:ind w:left="720" w:hanging="360"/>
      </w:pPr>
      <w:rPr>
        <w:rFonts w:hint="default" w:ascii="Arial" w:hAnsi="Arial" w:cs="Arial" w:eastAsiaTheme="minorHAnsi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5CAD8692"/>
    <w:multiLevelType w:val="hybridMultilevel"/>
    <w:tmpl w:val="63F994BD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 w15:restartNumberingAfterBreak="0">
    <w:nsid w:val="719415C5"/>
    <w:multiLevelType w:val="hybridMultilevel"/>
    <w:tmpl w:val="D90081E4"/>
    <w:lvl w:ilvl="0" w:tplc="2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80A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24997724">
    <w:abstractNumId w:val="13"/>
  </w:num>
  <w:num w:numId="2" w16cid:durableId="1633560408">
    <w:abstractNumId w:val="1"/>
  </w:num>
  <w:num w:numId="3" w16cid:durableId="1833795344">
    <w:abstractNumId w:val="2"/>
  </w:num>
  <w:num w:numId="4" w16cid:durableId="1959993539">
    <w:abstractNumId w:val="3"/>
  </w:num>
  <w:num w:numId="5" w16cid:durableId="814179905">
    <w:abstractNumId w:val="0"/>
  </w:num>
  <w:num w:numId="6" w16cid:durableId="1467435744">
    <w:abstractNumId w:val="15"/>
  </w:num>
  <w:num w:numId="7" w16cid:durableId="124977710">
    <w:abstractNumId w:val="4"/>
  </w:num>
  <w:num w:numId="8" w16cid:durableId="1557467375">
    <w:abstractNumId w:val="5"/>
  </w:num>
  <w:num w:numId="9" w16cid:durableId="368841953">
    <w:abstractNumId w:val="8"/>
  </w:num>
  <w:num w:numId="10" w16cid:durableId="653417570">
    <w:abstractNumId w:val="9"/>
  </w:num>
  <w:num w:numId="11" w16cid:durableId="1999114048">
    <w:abstractNumId w:val="7"/>
  </w:num>
  <w:num w:numId="12" w16cid:durableId="1294487060">
    <w:abstractNumId w:val="14"/>
  </w:num>
  <w:num w:numId="13" w16cid:durableId="1777826006">
    <w:abstractNumId w:val="10"/>
  </w:num>
  <w:num w:numId="14" w16cid:durableId="2054039253">
    <w:abstractNumId w:val="12"/>
  </w:num>
  <w:num w:numId="15" w16cid:durableId="1946229707">
    <w:abstractNumId w:val="6"/>
  </w:num>
  <w:num w:numId="16" w16cid:durableId="2145923545">
    <w:abstractNumId w:val="11"/>
  </w:num>
  <w:num w:numId="17" w16cid:durableId="658507522">
    <w:abstractNumId w:val="16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Ernesto Bustamante">
    <w15:presenceInfo w15:providerId="AD" w15:userId="S::ebustamante@spda.org.pe::9dd9424d-70c3-47b9-b79a-7532527d6e6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trackRevisions w:val="false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4DAF"/>
    <w:rsid w:val="00053334"/>
    <w:rsid w:val="000625D3"/>
    <w:rsid w:val="000A516D"/>
    <w:rsid w:val="00142F77"/>
    <w:rsid w:val="001647D1"/>
    <w:rsid w:val="00173989"/>
    <w:rsid w:val="001837C5"/>
    <w:rsid w:val="00183BE0"/>
    <w:rsid w:val="001B5170"/>
    <w:rsid w:val="001D1DEF"/>
    <w:rsid w:val="001D4B02"/>
    <w:rsid w:val="00207997"/>
    <w:rsid w:val="00207AB8"/>
    <w:rsid w:val="00261E60"/>
    <w:rsid w:val="002C0F9D"/>
    <w:rsid w:val="002C1920"/>
    <w:rsid w:val="002E7728"/>
    <w:rsid w:val="00301BDD"/>
    <w:rsid w:val="003328B7"/>
    <w:rsid w:val="00374626"/>
    <w:rsid w:val="0037727F"/>
    <w:rsid w:val="00377E74"/>
    <w:rsid w:val="003B22E4"/>
    <w:rsid w:val="003B3A78"/>
    <w:rsid w:val="003D5EE1"/>
    <w:rsid w:val="0040707C"/>
    <w:rsid w:val="004465EC"/>
    <w:rsid w:val="00473DE0"/>
    <w:rsid w:val="00480409"/>
    <w:rsid w:val="004E5E26"/>
    <w:rsid w:val="00532EC4"/>
    <w:rsid w:val="00555F8A"/>
    <w:rsid w:val="00556D0C"/>
    <w:rsid w:val="00591CAB"/>
    <w:rsid w:val="005A305C"/>
    <w:rsid w:val="005B51DC"/>
    <w:rsid w:val="005F2B23"/>
    <w:rsid w:val="005F51F8"/>
    <w:rsid w:val="005F5778"/>
    <w:rsid w:val="006173E8"/>
    <w:rsid w:val="00626834"/>
    <w:rsid w:val="006904A7"/>
    <w:rsid w:val="0069526E"/>
    <w:rsid w:val="006A31B3"/>
    <w:rsid w:val="006B75E3"/>
    <w:rsid w:val="006E232E"/>
    <w:rsid w:val="00704701"/>
    <w:rsid w:val="00732F2B"/>
    <w:rsid w:val="007668DA"/>
    <w:rsid w:val="0078378D"/>
    <w:rsid w:val="007918A6"/>
    <w:rsid w:val="00795015"/>
    <w:rsid w:val="007D2F86"/>
    <w:rsid w:val="0080017A"/>
    <w:rsid w:val="00822094"/>
    <w:rsid w:val="008333B5"/>
    <w:rsid w:val="0083787B"/>
    <w:rsid w:val="00853362"/>
    <w:rsid w:val="00884DAF"/>
    <w:rsid w:val="008901CE"/>
    <w:rsid w:val="009143EA"/>
    <w:rsid w:val="00932E8C"/>
    <w:rsid w:val="009729D0"/>
    <w:rsid w:val="00980677"/>
    <w:rsid w:val="009D4913"/>
    <w:rsid w:val="009D7093"/>
    <w:rsid w:val="009E4410"/>
    <w:rsid w:val="00A05413"/>
    <w:rsid w:val="00A24E18"/>
    <w:rsid w:val="00A4013D"/>
    <w:rsid w:val="00A409BD"/>
    <w:rsid w:val="00A4416B"/>
    <w:rsid w:val="00A52F1B"/>
    <w:rsid w:val="00A71731"/>
    <w:rsid w:val="00A753F9"/>
    <w:rsid w:val="00AB2ED4"/>
    <w:rsid w:val="00AB4224"/>
    <w:rsid w:val="00AC383E"/>
    <w:rsid w:val="00AC569F"/>
    <w:rsid w:val="00AC7FB4"/>
    <w:rsid w:val="00AD4531"/>
    <w:rsid w:val="00AF5896"/>
    <w:rsid w:val="00AF711A"/>
    <w:rsid w:val="00B05AEC"/>
    <w:rsid w:val="00B73740"/>
    <w:rsid w:val="00BC460E"/>
    <w:rsid w:val="00BD1803"/>
    <w:rsid w:val="00BD502D"/>
    <w:rsid w:val="00C813A5"/>
    <w:rsid w:val="00C87C0D"/>
    <w:rsid w:val="00C91999"/>
    <w:rsid w:val="00CC030F"/>
    <w:rsid w:val="00D25084"/>
    <w:rsid w:val="00D41AA6"/>
    <w:rsid w:val="00D856C2"/>
    <w:rsid w:val="00D862DB"/>
    <w:rsid w:val="00DA0857"/>
    <w:rsid w:val="00DB2AE7"/>
    <w:rsid w:val="00DC0366"/>
    <w:rsid w:val="00DC496B"/>
    <w:rsid w:val="00DC5779"/>
    <w:rsid w:val="00DF1756"/>
    <w:rsid w:val="00DF6B8F"/>
    <w:rsid w:val="00E624E7"/>
    <w:rsid w:val="00E739C8"/>
    <w:rsid w:val="00E811AC"/>
    <w:rsid w:val="00EB1CB7"/>
    <w:rsid w:val="00EB3465"/>
    <w:rsid w:val="00ED2104"/>
    <w:rsid w:val="00ED234F"/>
    <w:rsid w:val="00EE12DC"/>
    <w:rsid w:val="00F1673D"/>
    <w:rsid w:val="00F364AA"/>
    <w:rsid w:val="00F43A5D"/>
    <w:rsid w:val="00F5475E"/>
    <w:rsid w:val="00F94107"/>
    <w:rsid w:val="00FA62F7"/>
    <w:rsid w:val="00FC5EA3"/>
    <w:rsid w:val="01C6D9EA"/>
    <w:rsid w:val="0221DA05"/>
    <w:rsid w:val="035189F5"/>
    <w:rsid w:val="0413E506"/>
    <w:rsid w:val="04E47743"/>
    <w:rsid w:val="06F7B073"/>
    <w:rsid w:val="08D93250"/>
    <w:rsid w:val="08F03B9A"/>
    <w:rsid w:val="09320895"/>
    <w:rsid w:val="0A29805C"/>
    <w:rsid w:val="0AB8E50B"/>
    <w:rsid w:val="0D02025A"/>
    <w:rsid w:val="0D19EC3B"/>
    <w:rsid w:val="0F58FD40"/>
    <w:rsid w:val="1133B42A"/>
    <w:rsid w:val="11A5C022"/>
    <w:rsid w:val="15A2EC59"/>
    <w:rsid w:val="1C384DC9"/>
    <w:rsid w:val="1DD11311"/>
    <w:rsid w:val="1E20A733"/>
    <w:rsid w:val="1FC17FBB"/>
    <w:rsid w:val="2128FA20"/>
    <w:rsid w:val="22ABBD39"/>
    <w:rsid w:val="23C8D826"/>
    <w:rsid w:val="2881D21D"/>
    <w:rsid w:val="295C2CDA"/>
    <w:rsid w:val="2E2A9190"/>
    <w:rsid w:val="31597AD2"/>
    <w:rsid w:val="323FA4AC"/>
    <w:rsid w:val="3457C03E"/>
    <w:rsid w:val="36704DF1"/>
    <w:rsid w:val="381CCD95"/>
    <w:rsid w:val="386DC0D8"/>
    <w:rsid w:val="38BB2BAE"/>
    <w:rsid w:val="3F6BEFEA"/>
    <w:rsid w:val="41763887"/>
    <w:rsid w:val="41EBDB0E"/>
    <w:rsid w:val="4268682B"/>
    <w:rsid w:val="428A3114"/>
    <w:rsid w:val="435D0B1C"/>
    <w:rsid w:val="44B5740E"/>
    <w:rsid w:val="48AA158C"/>
    <w:rsid w:val="4F59A038"/>
    <w:rsid w:val="51966B67"/>
    <w:rsid w:val="537021E4"/>
    <w:rsid w:val="54AD3EBD"/>
    <w:rsid w:val="550792A2"/>
    <w:rsid w:val="56746B22"/>
    <w:rsid w:val="5865109C"/>
    <w:rsid w:val="5C43F2F5"/>
    <w:rsid w:val="5EA354E5"/>
    <w:rsid w:val="61FA3763"/>
    <w:rsid w:val="657F744C"/>
    <w:rsid w:val="665258EF"/>
    <w:rsid w:val="66904438"/>
    <w:rsid w:val="6E48AD8C"/>
    <w:rsid w:val="7222F718"/>
    <w:rsid w:val="73280A56"/>
    <w:rsid w:val="76AC7EAA"/>
    <w:rsid w:val="7E246E06"/>
    <w:rsid w:val="7EB1CFF6"/>
    <w:rsid w:val="7F85D9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E992FB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styleId="Normal" w:default="1">
    <w:name w:val="Normal"/>
    <w:qFormat/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84DAF"/>
    <w:pPr>
      <w:tabs>
        <w:tab w:val="center" w:pos="4680"/>
        <w:tab w:val="right" w:pos="9360"/>
      </w:tabs>
    </w:pPr>
  </w:style>
  <w:style w:type="character" w:styleId="EncabezadoCar" w:customStyle="1">
    <w:name w:val="Encabezado Car"/>
    <w:basedOn w:val="Fuentedeprrafopredeter"/>
    <w:link w:val="Encabezado"/>
    <w:uiPriority w:val="99"/>
    <w:rsid w:val="00884DAF"/>
  </w:style>
  <w:style w:type="paragraph" w:styleId="Piedepgina">
    <w:name w:val="footer"/>
    <w:basedOn w:val="Normal"/>
    <w:link w:val="PiedepginaCar"/>
    <w:uiPriority w:val="99"/>
    <w:unhideWhenUsed/>
    <w:rsid w:val="00884DAF"/>
    <w:pPr>
      <w:tabs>
        <w:tab w:val="center" w:pos="4680"/>
        <w:tab w:val="right" w:pos="9360"/>
      </w:tabs>
    </w:pPr>
  </w:style>
  <w:style w:type="character" w:styleId="PiedepginaCar" w:customStyle="1">
    <w:name w:val="Pie de página Car"/>
    <w:basedOn w:val="Fuentedeprrafopredeter"/>
    <w:link w:val="Piedepgina"/>
    <w:uiPriority w:val="99"/>
    <w:rsid w:val="00884DAF"/>
  </w:style>
  <w:style w:type="paragraph" w:styleId="Prrafodelista">
    <w:name w:val="List Paragraph"/>
    <w:basedOn w:val="Normal"/>
    <w:uiPriority w:val="34"/>
    <w:qFormat/>
    <w:rsid w:val="005A305C"/>
    <w:pPr>
      <w:ind w:left="720"/>
      <w:contextualSpacing/>
    </w:pPr>
  </w:style>
  <w:style w:type="paragraph" w:styleId="Default" w:customStyle="1">
    <w:name w:val="Default"/>
    <w:rsid w:val="004E5E26"/>
    <w:pPr>
      <w:autoSpaceDE w:val="0"/>
      <w:autoSpaceDN w:val="0"/>
      <w:adjustRightInd w:val="0"/>
    </w:pPr>
    <w:rPr>
      <w:rFonts w:ascii="Calibri" w:hAnsi="Calibri" w:cs="Calibri"/>
      <w:color w:val="000000"/>
      <w:lang w:val="es-PE"/>
    </w:rPr>
  </w:style>
  <w:style w:type="character" w:styleId="Hipervnculo">
    <w:name w:val="Hyperlink"/>
    <w:basedOn w:val="Fuentedeprrafopredeter"/>
    <w:uiPriority w:val="99"/>
    <w:unhideWhenUsed/>
    <w:rsid w:val="00AB4224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rsid w:val="00AB422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A7173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A71731"/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rsid w:val="00A7173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71731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A71731"/>
    <w:rPr>
      <w:b/>
      <w:bCs/>
      <w:sz w:val="20"/>
      <w:szCs w:val="20"/>
    </w:rPr>
  </w:style>
  <w:style w:type="paragraph" w:styleId="Revisin">
    <w:name w:val="Revision"/>
    <w:hidden/>
    <w:uiPriority w:val="99"/>
    <w:semiHidden/>
    <w:rsid w:val="00555F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footer" Target="footer1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header" Target="header1.xml" Id="rId12" /><Relationship Type="http://schemas.openxmlformats.org/officeDocument/2006/relationships/customXml" Target="../customXml/item2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1.emf" Id="rId11" /><Relationship Type="http://schemas.openxmlformats.org/officeDocument/2006/relationships/numbering" Target="numbering.xml" Id="rId5" /><Relationship Type="http://schemas.microsoft.com/office/2011/relationships/people" Target="people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ntTable" Target="fontTable.xml" Id="rId14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12CD95F691C43343B03AF8255AF5925D" ma:contentTypeVersion="19" ma:contentTypeDescription="Crear nuevo documento." ma:contentTypeScope="" ma:versionID="3316add167a02506c84b095b8069fddb">
  <xsd:schema xmlns:xsd="http://www.w3.org/2001/XMLSchema" xmlns:xs="http://www.w3.org/2001/XMLSchema" xmlns:p="http://schemas.microsoft.com/office/2006/metadata/properties" xmlns:ns2="2fbefc63-ea6e-4e90-8aaa-9abcbfe13eb1" xmlns:ns3="f97e7523-aab7-45b1-b284-593da667ed2e" targetNamespace="http://schemas.microsoft.com/office/2006/metadata/properties" ma:root="true" ma:fieldsID="59a3fa43783819c83cddc5b18960758a" ns2:_="" ns3:_="">
    <xsd:import namespace="2fbefc63-ea6e-4e90-8aaa-9abcbfe13eb1"/>
    <xsd:import namespace="f97e7523-aab7-45b1-b284-593da667ed2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_Flow_SignoffStatu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befc63-ea6e-4e90-8aaa-9abcbfe13eb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Etiquetas de imagen" ma:readOnly="false" ma:fieldId="{5cf76f15-5ced-4ddc-b409-7134ff3c332f}" ma:taxonomyMulti="true" ma:sspId="0fd15240-dafe-4a4b-8805-72367c93edf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_Flow_SignoffStatus" ma:index="24" nillable="true" ma:displayName="Estado de aprobación" ma:internalName="Estado_x0020_de_x0020_aprobaci_x00f3_n">
      <xsd:simpleType>
        <xsd:restriction base="dms:Text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7e7523-aab7-45b1-b284-593da667ed2e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24f025d-b334-424a-a204-0b37b98cc0f9}" ma:internalName="TaxCatchAll" ma:showField="CatchAllData" ma:web="f97e7523-aab7-45b1-b284-593da667ed2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97e7523-aab7-45b1-b284-593da667ed2e" xsi:nil="true"/>
    <lcf76f155ced4ddcb4097134ff3c332f xmlns="2fbefc63-ea6e-4e90-8aaa-9abcbfe13eb1">
      <Terms xmlns="http://schemas.microsoft.com/office/infopath/2007/PartnerControls"/>
    </lcf76f155ced4ddcb4097134ff3c332f>
    <_Flow_SignoffStatus xmlns="2fbefc63-ea6e-4e90-8aaa-9abcbfe13eb1" xsi:nil="true"/>
  </documentManagement>
</p:properties>
</file>

<file path=customXml/itemProps1.xml><?xml version="1.0" encoding="utf-8"?>
<ds:datastoreItem xmlns:ds="http://schemas.openxmlformats.org/officeDocument/2006/customXml" ds:itemID="{10173B8A-5005-432A-B2B7-AA56CCF9B3A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DE0456F-43FD-475E-8B17-5664EFC409C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fbefc63-ea6e-4e90-8aaa-9abcbfe13eb1"/>
    <ds:schemaRef ds:uri="f97e7523-aab7-45b1-b284-593da667ed2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BBF37FD-9C7C-4FE5-99E3-9049440DA28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E3E8F6E-BAD5-4C7E-9BB4-6C361D2F7420}">
  <ds:schemaRefs>
    <ds:schemaRef ds:uri="http://schemas.microsoft.com/office/2006/metadata/properties"/>
    <ds:schemaRef ds:uri="http://schemas.microsoft.com/office/infopath/2007/PartnerControls"/>
    <ds:schemaRef ds:uri="f97e7523-aab7-45b1-b284-593da667ed2e"/>
    <ds:schemaRef ds:uri="2fbefc63-ea6e-4e90-8aaa-9abcbfe13eb1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Juan Ignacio Sarmiento</dc:creator>
  <keywords/>
  <dc:description/>
  <lastModifiedBy>Ernesto Bustamante</lastModifiedBy>
  <revision>4</revision>
  <dcterms:created xsi:type="dcterms:W3CDTF">2024-07-01T18:29:00.0000000Z</dcterms:created>
  <dcterms:modified xsi:type="dcterms:W3CDTF">2024-07-02T14:44:16.6722434Z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0x01010012CD95F691C43343B03AF8255AF5925D</vt:lpwstr>
  </property>
  <property fmtid="{D5CDD505-2E9C-101B-9397-08002B2CF9AE}" pid="3" name="MediaServiceImageTags">
    <vt:lpwstr/>
  </property>
</Properties>
</file>